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5F57" w:rsidRDefault="00945F57"/>
    <w:p w:rsidR="00737089" w:rsidRDefault="00737089"/>
    <w:p w:rsidR="00545392" w:rsidRDefault="00545392"/>
    <w:p w:rsidR="00545392" w:rsidRDefault="00545392" w:rsidP="00545392">
      <w:pPr>
        <w:jc w:val="right"/>
      </w:pPr>
    </w:p>
    <w:p w:rsidR="00327104" w:rsidRDefault="00327104" w:rsidP="00327104">
      <w:pPr>
        <w:spacing w:before="100" w:beforeAutospacing="1" w:after="100" w:afterAutospacing="1"/>
        <w:jc w:val="center"/>
        <w:outlineLvl w:val="1"/>
        <w:rPr>
          <w:b/>
          <w:bCs/>
          <w:color w:val="333333"/>
          <w:sz w:val="35"/>
          <w:szCs w:val="35"/>
          <w:lang w:val="en" w:eastAsia="en-GB"/>
        </w:rPr>
      </w:pPr>
    </w:p>
    <w:p w:rsidR="00327104" w:rsidRDefault="00327104" w:rsidP="00327104">
      <w:pPr>
        <w:spacing w:before="100" w:beforeAutospacing="1" w:after="100" w:afterAutospacing="1"/>
        <w:jc w:val="center"/>
        <w:outlineLvl w:val="1"/>
        <w:rPr>
          <w:b/>
          <w:bCs/>
          <w:color w:val="333333"/>
          <w:sz w:val="35"/>
          <w:szCs w:val="35"/>
          <w:lang w:val="en" w:eastAsia="en-GB"/>
        </w:rPr>
      </w:pPr>
    </w:p>
    <w:p w:rsidR="00327104" w:rsidRDefault="00327104" w:rsidP="00327104">
      <w:pPr>
        <w:spacing w:before="100" w:beforeAutospacing="1" w:after="100" w:afterAutospacing="1"/>
        <w:jc w:val="center"/>
        <w:outlineLvl w:val="1"/>
        <w:rPr>
          <w:b/>
          <w:bCs/>
          <w:color w:val="333333"/>
          <w:sz w:val="35"/>
          <w:szCs w:val="35"/>
          <w:lang w:val="en" w:eastAsia="en-GB"/>
        </w:rPr>
      </w:pPr>
    </w:p>
    <w:p w:rsidR="00327104" w:rsidRPr="005C63D2" w:rsidRDefault="00327104" w:rsidP="00327104">
      <w:pPr>
        <w:jc w:val="center"/>
        <w:rPr>
          <w:rFonts w:asciiTheme="minorHAnsi" w:hAnsiTheme="minorHAnsi"/>
          <w:b/>
          <w:i/>
          <w:sz w:val="44"/>
        </w:rPr>
      </w:pPr>
      <w:r w:rsidRPr="005C63D2">
        <w:rPr>
          <w:rFonts w:asciiTheme="minorHAnsi" w:hAnsiTheme="minorHAnsi"/>
          <w:b/>
          <w:i/>
          <w:sz w:val="44"/>
        </w:rPr>
        <w:t>FIRE SAFETY POLICY</w:t>
      </w:r>
    </w:p>
    <w:p w:rsidR="00327104" w:rsidRPr="005C63D2" w:rsidRDefault="00327104" w:rsidP="00327104">
      <w:pPr>
        <w:jc w:val="center"/>
        <w:rPr>
          <w:rFonts w:asciiTheme="minorHAnsi" w:hAnsiTheme="minorHAnsi"/>
          <w:b/>
          <w:i/>
          <w:sz w:val="44"/>
        </w:rPr>
      </w:pPr>
      <w:r w:rsidRPr="005C63D2">
        <w:rPr>
          <w:rFonts w:asciiTheme="minorHAnsi" w:hAnsiTheme="minorHAnsi"/>
          <w:b/>
          <w:i/>
          <w:sz w:val="44"/>
        </w:rPr>
        <w:t>OUR LADY &amp; ST JOSEPH CATHOLIC PRIMARY SCHOOL</w:t>
      </w:r>
    </w:p>
    <w:p w:rsidR="00327104" w:rsidRPr="005C63D2" w:rsidRDefault="00327104" w:rsidP="00327104">
      <w:pPr>
        <w:jc w:val="center"/>
        <w:rPr>
          <w:rFonts w:asciiTheme="minorHAnsi" w:hAnsiTheme="minorHAnsi"/>
          <w:b/>
          <w:i/>
          <w:sz w:val="44"/>
        </w:rPr>
      </w:pPr>
    </w:p>
    <w:p w:rsidR="00327104" w:rsidRPr="005C63D2" w:rsidRDefault="00327104" w:rsidP="00327104">
      <w:pPr>
        <w:jc w:val="center"/>
        <w:rPr>
          <w:rFonts w:asciiTheme="minorHAnsi" w:hAnsiTheme="minorHAnsi"/>
          <w:b/>
          <w:i/>
          <w:sz w:val="44"/>
        </w:rPr>
      </w:pPr>
    </w:p>
    <w:p w:rsidR="00327104" w:rsidRPr="005C63D2" w:rsidRDefault="00327104" w:rsidP="00327104">
      <w:pPr>
        <w:jc w:val="center"/>
        <w:rPr>
          <w:rFonts w:asciiTheme="minorHAnsi" w:hAnsiTheme="minorHAnsi"/>
        </w:rP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327104" w:rsidRDefault="00327104" w:rsidP="00327104">
      <w:pPr>
        <w:jc w:val="center"/>
      </w:pPr>
    </w:p>
    <w:p w:rsidR="005C63D2" w:rsidRPr="005C63D2" w:rsidRDefault="005C63D2" w:rsidP="005C63D2">
      <w:pPr>
        <w:suppressAutoHyphens/>
        <w:autoSpaceDN w:val="0"/>
        <w:textAlignment w:val="baseline"/>
        <w:rPr>
          <w:rFonts w:asciiTheme="minorHAnsi" w:hAnsiTheme="minorHAnsi"/>
        </w:rPr>
      </w:pPr>
      <w:r w:rsidRPr="005C63D2">
        <w:rPr>
          <w:rFonts w:asciiTheme="minorHAnsi" w:hAnsiTheme="minorHAnsi"/>
        </w:rPr>
        <w:t>PREPARED BY:P Devereux</w:t>
      </w:r>
    </w:p>
    <w:p w:rsidR="005C63D2" w:rsidRPr="005C63D2" w:rsidRDefault="005C63D2" w:rsidP="005C63D2">
      <w:pPr>
        <w:suppressAutoHyphens/>
        <w:autoSpaceDN w:val="0"/>
        <w:textAlignment w:val="baseline"/>
        <w:rPr>
          <w:rFonts w:asciiTheme="minorHAnsi" w:hAnsiTheme="minorHAnsi"/>
        </w:rPr>
      </w:pPr>
      <w:r w:rsidRPr="005C63D2">
        <w:rPr>
          <w:rFonts w:asciiTheme="minorHAnsi" w:hAnsiTheme="minorHAnsi"/>
        </w:rPr>
        <w:t xml:space="preserve">DPO Checked: </w:t>
      </w:r>
      <w:r w:rsidR="004E3067">
        <w:rPr>
          <w:rFonts w:asciiTheme="minorHAnsi" w:hAnsiTheme="minorHAnsi"/>
        </w:rPr>
        <w:t>November</w:t>
      </w:r>
      <w:r w:rsidRPr="005C63D2">
        <w:rPr>
          <w:rFonts w:asciiTheme="minorHAnsi" w:hAnsiTheme="minorHAnsi"/>
        </w:rPr>
        <w:t xml:space="preserve"> </w:t>
      </w:r>
      <w:r w:rsidR="00063415">
        <w:rPr>
          <w:rFonts w:asciiTheme="minorHAnsi" w:hAnsiTheme="minorHAnsi"/>
        </w:rPr>
        <w:t>2021</w:t>
      </w:r>
    </w:p>
    <w:p w:rsidR="005C63D2" w:rsidRPr="005C63D2" w:rsidRDefault="005C63D2" w:rsidP="005C63D2">
      <w:pPr>
        <w:suppressAutoHyphens/>
        <w:autoSpaceDN w:val="0"/>
        <w:textAlignment w:val="baseline"/>
        <w:rPr>
          <w:rFonts w:asciiTheme="minorHAnsi" w:hAnsiTheme="minorHAnsi"/>
        </w:rPr>
      </w:pPr>
      <w:r w:rsidRPr="005C63D2">
        <w:rPr>
          <w:rFonts w:asciiTheme="minorHAnsi" w:hAnsiTheme="minorHAnsi"/>
        </w:rPr>
        <w:t>APPROVED BY: Governors</w:t>
      </w:r>
    </w:p>
    <w:p w:rsidR="005C63D2" w:rsidRPr="005C63D2" w:rsidRDefault="005C63D2" w:rsidP="005C63D2">
      <w:pPr>
        <w:suppressAutoHyphens/>
        <w:autoSpaceDN w:val="0"/>
        <w:textAlignment w:val="baseline"/>
        <w:rPr>
          <w:rFonts w:asciiTheme="minorHAnsi" w:hAnsiTheme="minorHAnsi"/>
        </w:rPr>
      </w:pPr>
      <w:r w:rsidRPr="005C63D2">
        <w:rPr>
          <w:rFonts w:asciiTheme="minorHAnsi" w:hAnsiTheme="minorHAnsi"/>
        </w:rPr>
        <w:t xml:space="preserve">DATE: </w:t>
      </w:r>
      <w:r w:rsidR="0098461E">
        <w:rPr>
          <w:rFonts w:asciiTheme="minorHAnsi" w:hAnsiTheme="minorHAnsi"/>
        </w:rPr>
        <w:t>January 2025</w:t>
      </w:r>
    </w:p>
    <w:p w:rsidR="005C63D2" w:rsidRPr="005C63D2" w:rsidRDefault="005C63D2" w:rsidP="005C63D2">
      <w:pPr>
        <w:suppressAutoHyphens/>
        <w:autoSpaceDN w:val="0"/>
        <w:textAlignment w:val="baseline"/>
        <w:rPr>
          <w:rFonts w:asciiTheme="minorHAnsi" w:hAnsiTheme="minorHAnsi"/>
        </w:rPr>
      </w:pPr>
      <w:r w:rsidRPr="005C63D2">
        <w:rPr>
          <w:rFonts w:asciiTheme="minorHAnsi" w:hAnsiTheme="minorHAnsi"/>
        </w:rPr>
        <w:t xml:space="preserve">REVIEW DATE: </w:t>
      </w:r>
      <w:r w:rsidR="0098461E">
        <w:rPr>
          <w:rFonts w:asciiTheme="minorHAnsi" w:hAnsiTheme="minorHAnsi"/>
        </w:rPr>
        <w:t>January 2026</w:t>
      </w:r>
      <w:bookmarkStart w:id="0" w:name="_GoBack"/>
      <w:bookmarkEnd w:id="0"/>
    </w:p>
    <w:p w:rsidR="00327104" w:rsidRDefault="00327104" w:rsidP="00327104">
      <w:pPr>
        <w:spacing w:before="100" w:beforeAutospacing="1" w:after="100" w:afterAutospacing="1"/>
        <w:jc w:val="center"/>
        <w:outlineLvl w:val="1"/>
        <w:rPr>
          <w:b/>
          <w:bCs/>
          <w:color w:val="333333"/>
          <w:sz w:val="35"/>
          <w:szCs w:val="35"/>
          <w:lang w:val="en" w:eastAsia="en-GB"/>
        </w:rPr>
      </w:pPr>
    </w:p>
    <w:p w:rsidR="00327104" w:rsidRDefault="00327104" w:rsidP="00327104">
      <w:pPr>
        <w:spacing w:before="100" w:beforeAutospacing="1" w:after="100" w:afterAutospacing="1"/>
        <w:jc w:val="center"/>
        <w:outlineLvl w:val="1"/>
        <w:rPr>
          <w:b/>
          <w:bCs/>
          <w:color w:val="333333"/>
          <w:sz w:val="35"/>
          <w:szCs w:val="35"/>
          <w:lang w:val="en" w:eastAsia="en-GB"/>
        </w:rPr>
      </w:pPr>
    </w:p>
    <w:p w:rsidR="005C63D2" w:rsidRDefault="005C63D2" w:rsidP="00327104">
      <w:pPr>
        <w:spacing w:before="100" w:beforeAutospacing="1" w:after="100" w:afterAutospacing="1"/>
        <w:outlineLvl w:val="1"/>
        <w:rPr>
          <w:rFonts w:asciiTheme="minorHAnsi" w:hAnsiTheme="minorHAnsi" w:cs="Arial"/>
          <w:b/>
          <w:bCs/>
          <w:lang w:val="en" w:eastAsia="en-GB"/>
        </w:rPr>
      </w:pPr>
    </w:p>
    <w:p w:rsidR="005C63D2" w:rsidRDefault="005C63D2" w:rsidP="00327104">
      <w:pPr>
        <w:spacing w:before="100" w:beforeAutospacing="1" w:after="100" w:afterAutospacing="1"/>
        <w:outlineLvl w:val="1"/>
        <w:rPr>
          <w:rFonts w:asciiTheme="minorHAnsi" w:hAnsiTheme="minorHAnsi" w:cs="Arial"/>
          <w:b/>
          <w:bCs/>
          <w:lang w:val="en" w:eastAsia="en-GB"/>
        </w:rPr>
      </w:pPr>
    </w:p>
    <w:p w:rsidR="00327104" w:rsidRPr="005C63D2" w:rsidRDefault="00327104" w:rsidP="00327104">
      <w:pPr>
        <w:spacing w:before="100" w:beforeAutospacing="1" w:after="100" w:afterAutospacing="1"/>
        <w:outlineLvl w:val="1"/>
        <w:rPr>
          <w:rFonts w:asciiTheme="minorHAnsi" w:hAnsiTheme="minorHAnsi" w:cs="Arial"/>
          <w:b/>
          <w:bCs/>
          <w:lang w:val="en" w:eastAsia="en-GB"/>
        </w:rPr>
      </w:pPr>
      <w:r w:rsidRPr="005C63D2">
        <w:rPr>
          <w:rFonts w:asciiTheme="minorHAnsi" w:hAnsiTheme="minorHAnsi" w:cs="Arial"/>
          <w:b/>
          <w:bCs/>
          <w:lang w:val="en" w:eastAsia="en-GB"/>
        </w:rPr>
        <w:t>Fire Safety Policy</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Part 1: Fire prevention</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Introduction</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prevention of fire is of vital importance. Most fires are caused by carelessness and ignorance. A high standard of fire consciousness will prevent this. It is the responsibility of all personnel to become conversant with these instructions.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Upon the outbreak of fire, the saving and preservation of life takes precedence over the salvaging of property. A member of staff’s first and overriding duty is of course to look after the children or persons under their charge and this will mean the evacuation of the building. No attempt should be made to fight fire until their safety is assured, and then without exposing any person to risk.</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school fire officer is the school premises manager and he is to be informed of all fires, no matter how small. A fire is not considered extinguished until such time as it has been inspected by the fire officer.</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Fire risk assessments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Fire Precautions Workplace Amendment Regulations 1999 came into force on 1 December 1999. This ensures that employers are responsible for ensuring appropriate fire precautions, which include:</w:t>
      </w:r>
    </w:p>
    <w:p w:rsidR="00327104" w:rsidRPr="005C63D2" w:rsidRDefault="00327104" w:rsidP="00327104">
      <w:pPr>
        <w:numPr>
          <w:ilvl w:val="0"/>
          <w:numId w:val="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appropriate fire detection and fire-fighting equipment that is accessible and simple to use</w:t>
      </w:r>
    </w:p>
    <w:p w:rsidR="00327104" w:rsidRPr="005C63D2" w:rsidRDefault="00327104" w:rsidP="00327104">
      <w:pPr>
        <w:numPr>
          <w:ilvl w:val="0"/>
          <w:numId w:val="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nominated employees to implement fire-fighting measures</w:t>
      </w:r>
    </w:p>
    <w:p w:rsidR="00327104" w:rsidRPr="005C63D2" w:rsidRDefault="00327104" w:rsidP="00327104">
      <w:pPr>
        <w:numPr>
          <w:ilvl w:val="0"/>
          <w:numId w:val="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provision of adequate training and equipment for those appointed</w:t>
      </w:r>
    </w:p>
    <w:p w:rsidR="00327104" w:rsidRPr="005C63D2" w:rsidRDefault="00327104" w:rsidP="00327104">
      <w:pPr>
        <w:numPr>
          <w:ilvl w:val="0"/>
          <w:numId w:val="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arrangements for any necessary contacts with external emergency services</w:t>
      </w:r>
    </w:p>
    <w:p w:rsidR="00327104" w:rsidRPr="005C63D2" w:rsidRDefault="00327104" w:rsidP="00327104">
      <w:pPr>
        <w:numPr>
          <w:ilvl w:val="0"/>
          <w:numId w:val="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provision of adequate emergency escape facilities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In order to do this, employers should carry out risk assessments and revise them from time to time. They should identify any person especially at risk in a case of fire, e</w:t>
      </w:r>
      <w:r w:rsidR="000778E7">
        <w:rPr>
          <w:rFonts w:asciiTheme="minorHAnsi" w:hAnsiTheme="minorHAnsi" w:cs="Arial"/>
          <w:lang w:val="en" w:eastAsia="en-GB"/>
        </w:rPr>
        <w:t>.</w:t>
      </w:r>
      <w:r w:rsidRPr="005C63D2">
        <w:rPr>
          <w:rFonts w:asciiTheme="minorHAnsi" w:hAnsiTheme="minorHAnsi" w:cs="Arial"/>
          <w:lang w:val="en" w:eastAsia="en-GB"/>
        </w:rPr>
        <w:t>g</w:t>
      </w:r>
      <w:r w:rsidR="000778E7">
        <w:rPr>
          <w:rFonts w:asciiTheme="minorHAnsi" w:hAnsiTheme="minorHAnsi" w:cs="Arial"/>
          <w:lang w:val="en" w:eastAsia="en-GB"/>
        </w:rPr>
        <w:t>.</w:t>
      </w:r>
      <w:r w:rsidRPr="005C63D2">
        <w:rPr>
          <w:rFonts w:asciiTheme="minorHAnsi" w:hAnsiTheme="minorHAnsi" w:cs="Arial"/>
          <w:lang w:val="en" w:eastAsia="en-GB"/>
        </w:rPr>
        <w:t xml:space="preserve"> a person who is deaf, blind or disabled etc.</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An emergency plan to evacuate the premises should be created, providing for calling the fire service and allocating individuals who are responsible for supervising, controlling and putting into effect the plan. Fire drills must be carried out in accordance with the emergency plan and modifications made. It is important that any actions arising from the fire risk assessment form part of the overall health and safety policy for the school to ensure that the management of all health and safety risks are considered together.</w:t>
      </w:r>
    </w:p>
    <w:p w:rsidR="00327104" w:rsidRPr="005C63D2" w:rsidRDefault="00327104" w:rsidP="00327104">
      <w:pPr>
        <w:spacing w:before="100" w:beforeAutospacing="1" w:after="100" w:afterAutospacing="1"/>
        <w:rPr>
          <w:rFonts w:asciiTheme="minorHAnsi" w:hAnsiTheme="minorHAnsi" w:cs="Arial"/>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There are no hard and fast rules about how the assessment should be carried out. The important thing is that it should both be practical and systematic to ensure that the whole of the workplace is examined, including every room or area, particularly any area not often in use.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Strategy for fire prevention</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Management strategy for fire prevention may be classified as follows:</w:t>
      </w:r>
    </w:p>
    <w:p w:rsidR="00327104" w:rsidRPr="005C63D2" w:rsidRDefault="00327104" w:rsidP="00327104">
      <w:pPr>
        <w:numPr>
          <w:ilvl w:val="0"/>
          <w:numId w:val="2"/>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everyday management and vigilance by staff to ensure that potential hazards are kept under control to prevent the occurrence of fire</w:t>
      </w:r>
    </w:p>
    <w:p w:rsidR="00327104" w:rsidRPr="005C63D2" w:rsidRDefault="00327104" w:rsidP="00327104">
      <w:pPr>
        <w:numPr>
          <w:ilvl w:val="0"/>
          <w:numId w:val="2"/>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alarm, evacuation and emergency action backed up by notices, drills and practice to ensure that correct action is taken in the event of an outbreak of fire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 strategy should also include:</w:t>
      </w:r>
    </w:p>
    <w:p w:rsidR="00327104" w:rsidRPr="005C63D2" w:rsidRDefault="00327104" w:rsidP="00327104">
      <w:pPr>
        <w:numPr>
          <w:ilvl w:val="0"/>
          <w:numId w:val="3"/>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planning for the actions to be taken in the event of fire:</w:t>
      </w:r>
      <w:r w:rsidRPr="005C63D2">
        <w:rPr>
          <w:rFonts w:asciiTheme="minorHAnsi" w:hAnsiTheme="minorHAnsi" w:cs="Arial"/>
          <w:lang w:val="en" w:eastAsia="en-GB"/>
        </w:rPr>
        <w:br/>
        <w:t>– training of staff, including any specially delegated function</w:t>
      </w:r>
      <w:r w:rsidRPr="005C63D2">
        <w:rPr>
          <w:rFonts w:asciiTheme="minorHAnsi" w:hAnsiTheme="minorHAnsi" w:cs="Arial"/>
          <w:lang w:val="en" w:eastAsia="en-GB"/>
        </w:rPr>
        <w:br/>
        <w:t>– provision of instruction to pupils</w:t>
      </w:r>
      <w:r w:rsidRPr="005C63D2">
        <w:rPr>
          <w:rFonts w:asciiTheme="minorHAnsi" w:hAnsiTheme="minorHAnsi" w:cs="Arial"/>
          <w:lang w:val="en" w:eastAsia="en-GB"/>
        </w:rPr>
        <w:br/>
        <w:t>– display of appropriate fire instruction notices</w:t>
      </w:r>
      <w:r w:rsidRPr="005C63D2">
        <w:rPr>
          <w:rFonts w:asciiTheme="minorHAnsi" w:hAnsiTheme="minorHAnsi" w:cs="Arial"/>
          <w:lang w:val="en" w:eastAsia="en-GB"/>
        </w:rPr>
        <w:br/>
        <w:t xml:space="preserve">– control of risks associated with activities or processes that may cause or adversely affect any outbreak of fire, </w:t>
      </w:r>
      <w:proofErr w:type="spellStart"/>
      <w:r w:rsidRPr="005C63D2">
        <w:rPr>
          <w:rFonts w:asciiTheme="minorHAnsi" w:hAnsiTheme="minorHAnsi" w:cs="Arial"/>
          <w:lang w:val="en" w:eastAsia="en-GB"/>
        </w:rPr>
        <w:t>eg</w:t>
      </w:r>
      <w:proofErr w:type="spellEnd"/>
      <w:r w:rsidRPr="005C63D2">
        <w:rPr>
          <w:rFonts w:asciiTheme="minorHAnsi" w:hAnsiTheme="minorHAnsi" w:cs="Arial"/>
          <w:lang w:val="en" w:eastAsia="en-GB"/>
        </w:rPr>
        <w:t xml:space="preserve"> process, storage, gas, electricity, contractors on site, vandalism</w:t>
      </w:r>
    </w:p>
    <w:p w:rsidR="00327104" w:rsidRPr="005C63D2" w:rsidRDefault="00327104" w:rsidP="00327104">
      <w:pPr>
        <w:numPr>
          <w:ilvl w:val="0"/>
          <w:numId w:val="3"/>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check on existing structural precautions, and seeking further advice where there are thought to be deficiencies</w:t>
      </w:r>
    </w:p>
    <w:p w:rsidR="00327104" w:rsidRPr="005C63D2" w:rsidRDefault="00327104" w:rsidP="00327104">
      <w:pPr>
        <w:numPr>
          <w:ilvl w:val="0"/>
          <w:numId w:val="3"/>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monitoring the effectiveness of precautions, </w:t>
      </w:r>
      <w:proofErr w:type="spellStart"/>
      <w:r w:rsidRPr="005C63D2">
        <w:rPr>
          <w:rFonts w:asciiTheme="minorHAnsi" w:hAnsiTheme="minorHAnsi" w:cs="Arial"/>
          <w:lang w:val="en" w:eastAsia="en-GB"/>
        </w:rPr>
        <w:t>eg</w:t>
      </w:r>
      <w:proofErr w:type="spellEnd"/>
      <w:r w:rsidRPr="005C63D2">
        <w:rPr>
          <w:rFonts w:asciiTheme="minorHAnsi" w:hAnsiTheme="minorHAnsi" w:cs="Arial"/>
          <w:lang w:val="en" w:eastAsia="en-GB"/>
        </w:rPr>
        <w:t xml:space="preserve"> analysis of evacuation drills, annual review by checklist</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Issue of general fire notice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issue of general fire notices to staff will take place during induction. It is imperative that this document is issued and explained in detail to an employee in the same way as details of pay, work hours and holidays would be explained. This requirement applies to all staff.</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Staff training</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fire officer is responsible for ensuring that all staff in the premises are trained in accordance with the requirements of the school. Every member of staff will receive instruction in fire precautions during induction.</w:t>
      </w:r>
      <w:ins w:id="1" w:author="Sheila McCabe" w:date="2023-08-22T13:03:00Z">
        <w:r w:rsidR="003A53F9">
          <w:rPr>
            <w:rFonts w:asciiTheme="minorHAnsi" w:hAnsiTheme="minorHAnsi" w:cs="Arial"/>
            <w:lang w:val="en" w:eastAsia="en-GB"/>
          </w:rPr>
          <w:t xml:space="preserve"> </w:t>
        </w:r>
      </w:ins>
      <w:ins w:id="2" w:author="Sheila McCabe" w:date="2023-08-22T13:09:00Z">
        <w:r w:rsidR="009F6DA1">
          <w:rPr>
            <w:rFonts w:asciiTheme="minorHAnsi" w:hAnsiTheme="minorHAnsi" w:cs="Arial"/>
            <w:lang w:val="en" w:eastAsia="en-GB"/>
          </w:rPr>
          <w:t>This is a key feature of the INSET days at the beginning of term and led b</w:t>
        </w:r>
      </w:ins>
      <w:ins w:id="3" w:author="Sheila McCabe" w:date="2023-08-22T13:10:00Z">
        <w:r w:rsidR="009F6DA1">
          <w:rPr>
            <w:rFonts w:asciiTheme="minorHAnsi" w:hAnsiTheme="minorHAnsi" w:cs="Arial"/>
            <w:lang w:val="en" w:eastAsia="en-GB"/>
          </w:rPr>
          <w:t>y the Headteacher and the Site M</w:t>
        </w:r>
        <w:r w:rsidR="0089232F">
          <w:rPr>
            <w:rFonts w:asciiTheme="minorHAnsi" w:hAnsiTheme="minorHAnsi" w:cs="Arial"/>
            <w:lang w:val="en" w:eastAsia="en-GB"/>
          </w:rPr>
          <w:t>anager. This instruction is accompanied by</w:t>
        </w:r>
      </w:ins>
      <w:ins w:id="4" w:author="Sheila McCabe" w:date="2023-08-22T13:04:00Z">
        <w:r w:rsidR="003A53F9">
          <w:rPr>
            <w:rFonts w:asciiTheme="minorHAnsi" w:hAnsiTheme="minorHAnsi" w:cs="Arial"/>
            <w:lang w:val="en" w:eastAsia="en-GB"/>
          </w:rPr>
          <w:t xml:space="preserve"> </w:t>
        </w:r>
      </w:ins>
      <w:ins w:id="5" w:author="Sheila McCabe" w:date="2023-08-22T13:03:00Z">
        <w:r w:rsidR="003A53F9">
          <w:rPr>
            <w:rFonts w:asciiTheme="minorHAnsi" w:hAnsiTheme="minorHAnsi" w:cs="Arial"/>
            <w:lang w:val="en" w:eastAsia="en-GB"/>
          </w:rPr>
          <w:t xml:space="preserve">an online training course </w:t>
        </w:r>
      </w:ins>
      <w:ins w:id="6" w:author="Sheila McCabe" w:date="2023-08-22T13:04:00Z">
        <w:r w:rsidR="009F6DA1">
          <w:rPr>
            <w:rFonts w:asciiTheme="minorHAnsi" w:hAnsiTheme="minorHAnsi" w:cs="Arial"/>
            <w:lang w:val="en" w:eastAsia="en-GB"/>
          </w:rPr>
          <w:t xml:space="preserve">on the </w:t>
        </w:r>
        <w:proofErr w:type="spellStart"/>
        <w:r w:rsidR="009F6DA1">
          <w:rPr>
            <w:rFonts w:asciiTheme="minorHAnsi" w:hAnsiTheme="minorHAnsi" w:cs="Arial"/>
            <w:lang w:val="en" w:eastAsia="en-GB"/>
          </w:rPr>
          <w:t>iHasco</w:t>
        </w:r>
        <w:proofErr w:type="spellEnd"/>
        <w:r w:rsidR="009F6DA1">
          <w:rPr>
            <w:rFonts w:asciiTheme="minorHAnsi" w:hAnsiTheme="minorHAnsi" w:cs="Arial"/>
            <w:lang w:val="en" w:eastAsia="en-GB"/>
          </w:rPr>
          <w:t xml:space="preserve"> platform</w:t>
        </w:r>
      </w:ins>
      <w:ins w:id="7" w:author="Sheila McCabe" w:date="2023-08-22T13:05:00Z">
        <w:r w:rsidR="009F6DA1">
          <w:rPr>
            <w:rFonts w:asciiTheme="minorHAnsi" w:hAnsiTheme="minorHAnsi" w:cs="Arial"/>
            <w:lang w:val="en" w:eastAsia="en-GB"/>
          </w:rPr>
          <w:t>,</w:t>
        </w:r>
        <w:r w:rsidR="009F6DA1" w:rsidRPr="009F6DA1">
          <w:rPr>
            <w:rFonts w:ascii="Arial" w:hAnsi="Arial" w:cs="Arial"/>
            <w:color w:val="4D5156"/>
            <w:sz w:val="21"/>
            <w:szCs w:val="21"/>
            <w:shd w:val="clear" w:color="auto" w:fill="FFFFFF"/>
          </w:rPr>
          <w:t xml:space="preserve"> </w:t>
        </w:r>
        <w:r w:rsidR="009F6DA1">
          <w:rPr>
            <w:rFonts w:ascii="Arial" w:hAnsi="Arial" w:cs="Arial"/>
            <w:color w:val="4D5156"/>
            <w:sz w:val="21"/>
            <w:szCs w:val="21"/>
            <w:shd w:val="clear" w:color="auto" w:fill="FFFFFF"/>
          </w:rPr>
          <w:t xml:space="preserve">a provider of online Health &amp; Safety and Compliance training. </w:t>
        </w:r>
      </w:ins>
    </w:p>
    <w:p w:rsidR="009F6DA1" w:rsidRDefault="009F6DA1" w:rsidP="00327104">
      <w:pPr>
        <w:spacing w:before="100" w:beforeAutospacing="1" w:after="100" w:afterAutospacing="1"/>
        <w:rPr>
          <w:ins w:id="8" w:author="Sheila McCabe" w:date="2023-08-22T13:05:00Z"/>
          <w:rFonts w:asciiTheme="minorHAnsi" w:hAnsiTheme="minorHAnsi" w:cs="Arial"/>
          <w:lang w:val="en" w:eastAsia="en-GB"/>
        </w:rPr>
      </w:pPr>
    </w:p>
    <w:p w:rsidR="009F6DA1" w:rsidRDefault="009F6DA1" w:rsidP="00327104">
      <w:pPr>
        <w:spacing w:before="100" w:beforeAutospacing="1" w:after="100" w:afterAutospacing="1"/>
        <w:rPr>
          <w:ins w:id="9" w:author="Sheila McCabe" w:date="2023-08-22T13:05:00Z"/>
          <w:rFonts w:asciiTheme="minorHAnsi" w:hAnsiTheme="minorHAnsi" w:cs="Arial"/>
          <w:lang w:val="en" w:eastAsia="en-GB"/>
        </w:rPr>
      </w:pPr>
    </w:p>
    <w:p w:rsidR="00327104" w:rsidDel="009F6DA1" w:rsidRDefault="00327104" w:rsidP="00327104">
      <w:pPr>
        <w:spacing w:before="100" w:beforeAutospacing="1" w:after="100" w:afterAutospacing="1"/>
        <w:rPr>
          <w:del w:id="10" w:author="Sheila McCabe" w:date="2023-08-22T13:06:00Z"/>
          <w:rFonts w:asciiTheme="minorHAnsi" w:hAnsiTheme="minorHAnsi" w:cs="Arial"/>
          <w:lang w:val="en" w:eastAsia="en-GB"/>
        </w:rPr>
      </w:pPr>
      <w:del w:id="11" w:author="Sheila McCabe" w:date="2023-08-22T13:06:00Z">
        <w:r w:rsidRPr="005C63D2" w:rsidDel="009F6DA1">
          <w:rPr>
            <w:rFonts w:asciiTheme="minorHAnsi" w:hAnsiTheme="minorHAnsi" w:cs="Arial"/>
            <w:lang w:val="en" w:eastAsia="en-GB"/>
          </w:rPr>
          <w:delText>After the initial instruction, all members of staff will receive at least half an hour of verbal instruction at least once ever</w:delText>
        </w:r>
        <w:r w:rsidR="000A2092" w:rsidRPr="005C63D2" w:rsidDel="009F6DA1">
          <w:rPr>
            <w:rFonts w:asciiTheme="minorHAnsi" w:hAnsiTheme="minorHAnsi" w:cs="Arial"/>
            <w:lang w:val="en" w:eastAsia="en-GB"/>
          </w:rPr>
          <w:delText>y 12 months. The premises</w:delText>
        </w:r>
        <w:r w:rsidRPr="005C63D2" w:rsidDel="009F6DA1">
          <w:rPr>
            <w:rFonts w:asciiTheme="minorHAnsi" w:hAnsiTheme="minorHAnsi" w:cs="Arial"/>
            <w:lang w:val="en" w:eastAsia="en-GB"/>
          </w:rPr>
          <w:delText xml:space="preserve"> manager will arrange fire training.</w:delText>
        </w:r>
      </w:del>
    </w:p>
    <w:p w:rsidR="00327104" w:rsidRPr="0089232F" w:rsidRDefault="009F6DA1" w:rsidP="00327104">
      <w:pPr>
        <w:spacing w:before="100" w:beforeAutospacing="1" w:after="100" w:afterAutospacing="1"/>
        <w:rPr>
          <w:rFonts w:asciiTheme="minorHAnsi" w:hAnsiTheme="minorHAnsi" w:cs="Arial"/>
          <w:lang w:val="en" w:eastAsia="en-GB"/>
          <w:rPrChange w:id="12" w:author="Sheila McCabe" w:date="2023-08-22T13:11:00Z">
            <w:rPr>
              <w:rFonts w:asciiTheme="minorHAnsi" w:hAnsiTheme="minorHAnsi" w:cs="Arial"/>
              <w:b/>
              <w:bCs/>
              <w:lang w:val="en" w:eastAsia="en-GB"/>
            </w:rPr>
          </w:rPrChange>
        </w:rPr>
      </w:pPr>
      <w:ins w:id="13" w:author="Sheila McCabe" w:date="2023-08-22T13:06:00Z">
        <w:r>
          <w:rPr>
            <w:rFonts w:asciiTheme="minorHAnsi" w:hAnsiTheme="minorHAnsi" w:cs="Arial"/>
            <w:lang w:val="en" w:eastAsia="en-GB"/>
          </w:rPr>
          <w:t xml:space="preserve">Training is managed by the training administrator, </w:t>
        </w:r>
        <w:proofErr w:type="spellStart"/>
        <w:r>
          <w:rPr>
            <w:rFonts w:asciiTheme="minorHAnsi" w:hAnsiTheme="minorHAnsi" w:cs="Arial"/>
            <w:lang w:val="en" w:eastAsia="en-GB"/>
          </w:rPr>
          <w:t>Mrs</w:t>
        </w:r>
        <w:proofErr w:type="spellEnd"/>
        <w:r>
          <w:rPr>
            <w:rFonts w:asciiTheme="minorHAnsi" w:hAnsiTheme="minorHAnsi" w:cs="Arial"/>
            <w:lang w:val="en" w:eastAsia="en-GB"/>
          </w:rPr>
          <w:t xml:space="preserve"> Henderson</w:t>
        </w:r>
      </w:ins>
      <w:ins w:id="14" w:author="Sheila McCabe" w:date="2023-08-22T13:10:00Z">
        <w:r w:rsidR="0089232F">
          <w:rPr>
            <w:rFonts w:asciiTheme="minorHAnsi" w:hAnsiTheme="minorHAnsi" w:cs="Arial"/>
            <w:lang w:val="en" w:eastAsia="en-GB"/>
          </w:rPr>
          <w:t xml:space="preserve"> who </w:t>
        </w:r>
      </w:ins>
      <w:ins w:id="15" w:author="Sheila McCabe" w:date="2023-08-22T13:11:00Z">
        <w:r w:rsidR="0089232F">
          <w:rPr>
            <w:rFonts w:asciiTheme="minorHAnsi" w:hAnsiTheme="minorHAnsi" w:cs="Arial"/>
            <w:lang w:val="en" w:eastAsia="en-GB"/>
          </w:rPr>
          <w:t>initiates a</w:t>
        </w:r>
      </w:ins>
      <w:ins w:id="16" w:author="Sheila McCabe" w:date="2023-08-22T13:10:00Z">
        <w:r w:rsidR="0089232F">
          <w:rPr>
            <w:rFonts w:asciiTheme="minorHAnsi" w:hAnsiTheme="minorHAnsi" w:cs="Arial"/>
            <w:lang w:val="en" w:eastAsia="en-GB"/>
          </w:rPr>
          <w:t xml:space="preserve"> training invitation to all</w:t>
        </w:r>
      </w:ins>
      <w:ins w:id="17" w:author="Sheila McCabe" w:date="2023-08-22T13:11:00Z">
        <w:r w:rsidR="0089232F">
          <w:rPr>
            <w:rFonts w:asciiTheme="minorHAnsi" w:hAnsiTheme="minorHAnsi" w:cs="Arial"/>
            <w:lang w:val="en" w:eastAsia="en-GB"/>
          </w:rPr>
          <w:t xml:space="preserve"> </w:t>
        </w:r>
      </w:ins>
      <w:ins w:id="18" w:author="Sheila McCabe" w:date="2023-08-22T13:10:00Z">
        <w:r w:rsidR="0089232F">
          <w:rPr>
            <w:rFonts w:asciiTheme="minorHAnsi" w:hAnsiTheme="minorHAnsi" w:cs="Arial"/>
            <w:lang w:val="en" w:eastAsia="en-GB"/>
          </w:rPr>
          <w:t xml:space="preserve">new starters, both </w:t>
        </w:r>
        <w:proofErr w:type="spellStart"/>
        <w:r w:rsidR="0089232F">
          <w:rPr>
            <w:rFonts w:asciiTheme="minorHAnsi" w:hAnsiTheme="minorHAnsi" w:cs="Arial"/>
            <w:lang w:val="en" w:eastAsia="en-GB"/>
          </w:rPr>
          <w:t>permenant</w:t>
        </w:r>
        <w:proofErr w:type="spellEnd"/>
        <w:r w:rsidR="0089232F">
          <w:rPr>
            <w:rFonts w:asciiTheme="minorHAnsi" w:hAnsiTheme="minorHAnsi" w:cs="Arial"/>
            <w:lang w:val="en" w:eastAsia="en-GB"/>
          </w:rPr>
          <w:t xml:space="preserve"> and t</w:t>
        </w:r>
      </w:ins>
      <w:ins w:id="19" w:author="Sheila McCabe" w:date="2023-08-22T13:11:00Z">
        <w:r w:rsidR="0089232F">
          <w:rPr>
            <w:rFonts w:asciiTheme="minorHAnsi" w:hAnsiTheme="minorHAnsi" w:cs="Arial"/>
            <w:lang w:val="en" w:eastAsia="en-GB"/>
          </w:rPr>
          <w:t xml:space="preserve">emporary. </w:t>
        </w:r>
      </w:ins>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Control of risks: training of staff and instruction of pupils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Employees</w:t>
      </w:r>
    </w:p>
    <w:p w:rsidR="00327104" w:rsidRPr="005C63D2" w:rsidRDefault="00327104" w:rsidP="00327104">
      <w:pPr>
        <w:numPr>
          <w:ilvl w:val="0"/>
          <w:numId w:val="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The training of all employed persons forms an essential part of the school’s fire precautions. The aim should be to ensure that all staff receive training in a basic appreciation of the risk of fire and the action to be taken in the event of fire, including instruction appropriate to their responsibilities in an emergency. </w:t>
      </w:r>
    </w:p>
    <w:p w:rsidR="00327104" w:rsidRPr="005C63D2" w:rsidRDefault="00327104" w:rsidP="00327104">
      <w:pPr>
        <w:numPr>
          <w:ilvl w:val="0"/>
          <w:numId w:val="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Instruction and training for all will include the following points.</w:t>
      </w:r>
      <w:r w:rsidRPr="005C63D2">
        <w:rPr>
          <w:rFonts w:asciiTheme="minorHAnsi" w:hAnsiTheme="minorHAnsi" w:cs="Arial"/>
          <w:lang w:val="en" w:eastAsia="en-GB"/>
        </w:rPr>
        <w:br/>
        <w:t>– action to be taken upon discovering a fire</w:t>
      </w:r>
      <w:r w:rsidRPr="005C63D2">
        <w:rPr>
          <w:rFonts w:asciiTheme="minorHAnsi" w:hAnsiTheme="minorHAnsi" w:cs="Arial"/>
          <w:lang w:val="en" w:eastAsia="en-GB"/>
        </w:rPr>
        <w:br/>
        <w:t>– action to be taken on hearing the fire alarm</w:t>
      </w:r>
      <w:r w:rsidRPr="005C63D2">
        <w:rPr>
          <w:rFonts w:asciiTheme="minorHAnsi" w:hAnsiTheme="minorHAnsi" w:cs="Arial"/>
          <w:lang w:val="en" w:eastAsia="en-GB"/>
        </w:rPr>
        <w:br/>
        <w:t>– method of raising the alarm, including location of call points, use of internal telephone system and location of external telephone</w:t>
      </w:r>
      <w:r w:rsidRPr="005C63D2">
        <w:rPr>
          <w:rFonts w:asciiTheme="minorHAnsi" w:hAnsiTheme="minorHAnsi" w:cs="Arial"/>
          <w:lang w:val="en" w:eastAsia="en-GB"/>
        </w:rPr>
        <w:br/>
        <w:t>– correct method of calling the fire service</w:t>
      </w:r>
      <w:r w:rsidRPr="005C63D2">
        <w:rPr>
          <w:rFonts w:asciiTheme="minorHAnsi" w:hAnsiTheme="minorHAnsi" w:cs="Arial"/>
          <w:lang w:val="en" w:eastAsia="en-GB"/>
        </w:rPr>
        <w:br/>
        <w:t>– location and use of fire-fighting equipment</w:t>
      </w:r>
      <w:r w:rsidRPr="005C63D2">
        <w:rPr>
          <w:rFonts w:asciiTheme="minorHAnsi" w:hAnsiTheme="minorHAnsi" w:cs="Arial"/>
          <w:lang w:val="en" w:eastAsia="en-GB"/>
        </w:rPr>
        <w:br/>
        <w:t>– knowledge of escape routes</w:t>
      </w:r>
      <w:r w:rsidRPr="005C63D2">
        <w:rPr>
          <w:rFonts w:asciiTheme="minorHAnsi" w:hAnsiTheme="minorHAnsi" w:cs="Arial"/>
          <w:lang w:val="en" w:eastAsia="en-GB"/>
        </w:rPr>
        <w:br/>
        <w:t>– evacuation method for the building, location of assembly point and method of accounting for persons</w:t>
      </w:r>
      <w:r w:rsidRPr="005C63D2">
        <w:rPr>
          <w:rFonts w:asciiTheme="minorHAnsi" w:hAnsiTheme="minorHAnsi" w:cs="Arial"/>
          <w:lang w:val="en" w:eastAsia="en-GB"/>
        </w:rPr>
        <w:br/>
        <w:t>– stopping machinery, activities and isolating power and fuel supplies where appropriate</w:t>
      </w:r>
      <w:r w:rsidRPr="005C63D2">
        <w:rPr>
          <w:rFonts w:asciiTheme="minorHAnsi" w:hAnsiTheme="minorHAnsi" w:cs="Arial"/>
          <w:lang w:val="en" w:eastAsia="en-GB"/>
        </w:rPr>
        <w:br/>
        <w:t>– appreciation of the importance of fire doors and the need to close all doors and windows at the time of a fire or on hearing the alarm</w:t>
      </w:r>
      <w:r w:rsidRPr="005C63D2">
        <w:rPr>
          <w:rFonts w:asciiTheme="minorHAnsi" w:hAnsiTheme="minorHAnsi" w:cs="Arial"/>
          <w:b/>
          <w:bCs/>
          <w:lang w:val="en" w:eastAsia="en-GB"/>
        </w:rPr>
        <w:t> </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 Pupils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Pupils should be instructed at the start of their attendance at the school to enable them to:</w:t>
      </w:r>
    </w:p>
    <w:p w:rsidR="00327104" w:rsidRPr="005C63D2" w:rsidRDefault="00327104" w:rsidP="00327104">
      <w:pPr>
        <w:numPr>
          <w:ilvl w:val="0"/>
          <w:numId w:val="5"/>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identify the fire alarm</w:t>
      </w:r>
    </w:p>
    <w:p w:rsidR="00327104" w:rsidRPr="005C63D2" w:rsidRDefault="00327104" w:rsidP="00327104">
      <w:pPr>
        <w:numPr>
          <w:ilvl w:val="0"/>
          <w:numId w:val="5"/>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know the action they should take on hearing the alarm</w:t>
      </w:r>
    </w:p>
    <w:p w:rsidR="00327104" w:rsidRPr="005C63D2" w:rsidRDefault="00327104" w:rsidP="00327104">
      <w:pPr>
        <w:numPr>
          <w:ilvl w:val="0"/>
          <w:numId w:val="5"/>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know the location of the assembly points</w:t>
      </w:r>
    </w:p>
    <w:p w:rsidR="00327104" w:rsidRPr="005C63D2" w:rsidRDefault="00327104" w:rsidP="00327104">
      <w:pPr>
        <w:numPr>
          <w:ilvl w:val="0"/>
          <w:numId w:val="5"/>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know what to do if not in a supervised group, in the event of fire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These points should be included on the fire notice, and reinforced during practice evacuations.</w:t>
      </w: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BE25F6" w:rsidRDefault="00BE25F6"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Fire drills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Fire drills will be carried out at least once every term. The exercise will include a simulated evacuation drill with the assumption that one escape route is not available. Each exercise will be started by a predetermined signal, such as activating the fire alarm and the whole premises will be checked as if an emergency has arisen. This fire drill can be combined with the instruction given to staff. When a fire drill is held, it will be recorded in the staff traini</w:t>
      </w:r>
      <w:r w:rsidR="008D70B4" w:rsidRPr="005C63D2">
        <w:rPr>
          <w:rFonts w:asciiTheme="minorHAnsi" w:hAnsiTheme="minorHAnsi" w:cs="Arial"/>
          <w:lang w:val="en" w:eastAsia="en-GB"/>
        </w:rPr>
        <w:t xml:space="preserve">ng record book, held by the </w:t>
      </w:r>
      <w:proofErr w:type="gramStart"/>
      <w:r w:rsidR="008D70B4" w:rsidRPr="005C63D2">
        <w:rPr>
          <w:rFonts w:asciiTheme="minorHAnsi" w:hAnsiTheme="minorHAnsi" w:cs="Arial"/>
          <w:lang w:val="en" w:eastAsia="en-GB"/>
        </w:rPr>
        <w:t>premises</w:t>
      </w:r>
      <w:proofErr w:type="gramEnd"/>
      <w:r w:rsidRPr="005C63D2">
        <w:rPr>
          <w:rFonts w:asciiTheme="minorHAnsi" w:hAnsiTheme="minorHAnsi" w:cs="Arial"/>
          <w:lang w:val="en" w:eastAsia="en-GB"/>
        </w:rPr>
        <w:t xml:space="preserve"> manager.</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All staff must participate in at least two drills per year.</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Testing of fire alarm systems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The fire alarm system will </w:t>
      </w:r>
      <w:r w:rsidR="008D70B4" w:rsidRPr="005C63D2">
        <w:rPr>
          <w:rFonts w:asciiTheme="minorHAnsi" w:hAnsiTheme="minorHAnsi" w:cs="Arial"/>
          <w:lang w:val="en" w:eastAsia="en-GB"/>
        </w:rPr>
        <w:t>be tested weekly by the premises</w:t>
      </w:r>
      <w:r w:rsidR="00A36925" w:rsidRPr="005C63D2">
        <w:rPr>
          <w:rFonts w:asciiTheme="minorHAnsi" w:hAnsiTheme="minorHAnsi" w:cs="Arial"/>
          <w:lang w:val="en" w:eastAsia="en-GB"/>
        </w:rPr>
        <w:t xml:space="preserve"> manager</w:t>
      </w:r>
      <w:r w:rsidRPr="005C63D2">
        <w:rPr>
          <w:rFonts w:asciiTheme="minorHAnsi" w:hAnsiTheme="minorHAnsi" w:cs="Arial"/>
          <w:lang w:val="en" w:eastAsia="en-GB"/>
        </w:rPr>
        <w:t xml:space="preserve">.  A different call point for each test will be used and recorded in the log book.  The fire alarm systems will be serviced </w:t>
      </w:r>
      <w:r w:rsidR="000778E7">
        <w:rPr>
          <w:rFonts w:asciiTheme="minorHAnsi" w:hAnsiTheme="minorHAnsi" w:cs="Arial"/>
          <w:lang w:val="en" w:eastAsia="en-GB"/>
        </w:rPr>
        <w:t>three</w:t>
      </w:r>
      <w:r w:rsidRPr="005C63D2">
        <w:rPr>
          <w:rFonts w:asciiTheme="minorHAnsi" w:hAnsiTheme="minorHAnsi" w:cs="Arial"/>
          <w:lang w:val="en" w:eastAsia="en-GB"/>
        </w:rPr>
        <w:t xml:space="preserve"> a year.</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Emergency lighting</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The emergency lighting is to be examined </w:t>
      </w:r>
      <w:r w:rsidR="000778E7">
        <w:rPr>
          <w:rFonts w:asciiTheme="minorHAnsi" w:hAnsiTheme="minorHAnsi" w:cs="Arial"/>
          <w:lang w:val="en" w:eastAsia="en-GB"/>
        </w:rPr>
        <w:t>monthly</w:t>
      </w:r>
      <w:r w:rsidRPr="005C63D2">
        <w:rPr>
          <w:rFonts w:asciiTheme="minorHAnsi" w:hAnsiTheme="minorHAnsi" w:cs="Arial"/>
          <w:lang w:val="en" w:eastAsia="en-GB"/>
        </w:rPr>
        <w:t xml:space="preserve"> by the caretaker. The log book will be completed indicating any defects and these will be brought to the attention of the school business manager immediately.  This lighting will also be checked by the maintenance contractor </w:t>
      </w:r>
      <w:r w:rsidR="000778E7">
        <w:rPr>
          <w:rFonts w:asciiTheme="minorHAnsi" w:hAnsiTheme="minorHAnsi" w:cs="Arial"/>
          <w:lang w:val="en" w:eastAsia="en-GB"/>
        </w:rPr>
        <w:t>once</w:t>
      </w:r>
      <w:r w:rsidRPr="005C63D2">
        <w:rPr>
          <w:rFonts w:asciiTheme="minorHAnsi" w:hAnsiTheme="minorHAnsi" w:cs="Arial"/>
          <w:lang w:val="en" w:eastAsia="en-GB"/>
        </w:rPr>
        <w:t xml:space="preserve"> annually.</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Emergency exits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All emergency exits are to be kept clear and free from obstruction at all times. It is the responsibility of all staff to be fully aware of the contents of these instructions and know the location of all fire exits and the assembly point in the immediate vicinity.</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Fire alarms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Ele</w:t>
      </w:r>
      <w:r w:rsidR="00A36925" w:rsidRPr="005C63D2">
        <w:rPr>
          <w:rFonts w:asciiTheme="minorHAnsi" w:hAnsiTheme="minorHAnsi" w:cs="Arial"/>
          <w:lang w:val="en" w:eastAsia="en-GB"/>
        </w:rPr>
        <w:t>ctrical fire alarm</w:t>
      </w:r>
      <w:r w:rsidR="000778E7">
        <w:rPr>
          <w:rFonts w:asciiTheme="minorHAnsi" w:hAnsiTheme="minorHAnsi" w:cs="Arial"/>
          <w:lang w:val="en" w:eastAsia="en-GB"/>
        </w:rPr>
        <w:t xml:space="preserve"> is</w:t>
      </w:r>
      <w:r w:rsidR="00A36925" w:rsidRPr="005C63D2">
        <w:rPr>
          <w:rFonts w:asciiTheme="minorHAnsi" w:hAnsiTheme="minorHAnsi" w:cs="Arial"/>
          <w:lang w:val="en" w:eastAsia="en-GB"/>
        </w:rPr>
        <w:t xml:space="preserve"> operated by pressing a</w:t>
      </w:r>
      <w:r w:rsidRPr="005C63D2">
        <w:rPr>
          <w:rFonts w:asciiTheme="minorHAnsi" w:hAnsiTheme="minorHAnsi" w:cs="Arial"/>
          <w:lang w:val="en" w:eastAsia="en-GB"/>
        </w:rPr>
        <w:t xml:space="preserve"> release button. </w:t>
      </w:r>
      <w:r w:rsidRPr="005C63D2">
        <w:rPr>
          <w:rFonts w:asciiTheme="minorHAnsi" w:hAnsiTheme="minorHAnsi" w:cs="Arial"/>
          <w:b/>
          <w:bCs/>
          <w:lang w:val="en" w:eastAsia="en-GB"/>
        </w:rPr>
        <w:t> </w:t>
      </w:r>
      <w:r w:rsidRPr="005C63D2">
        <w:rPr>
          <w:rFonts w:asciiTheme="minorHAnsi" w:hAnsiTheme="minorHAnsi" w:cs="Arial"/>
          <w:lang w:val="en" w:eastAsia="en-GB"/>
        </w:rPr>
        <w:t xml:space="preserve">The fire alarm is to be raised no matter how small the fire. </w:t>
      </w:r>
      <w:r w:rsidR="000778E7">
        <w:rPr>
          <w:rFonts w:asciiTheme="minorHAnsi" w:hAnsiTheme="minorHAnsi" w:cs="Arial"/>
          <w:lang w:val="en" w:eastAsia="en-GB"/>
        </w:rPr>
        <w:t xml:space="preserve"> </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Fire-fighting equipment</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Fire extinguishers</w:t>
      </w:r>
    </w:p>
    <w:p w:rsidR="00BE25F6"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lastRenderedPageBreak/>
        <w:t>There should be the correct type of fire extinguisher at each fire point, dependent upon the location.</w:t>
      </w:r>
      <w:r w:rsidR="000778E7">
        <w:rPr>
          <w:rFonts w:asciiTheme="minorHAnsi" w:hAnsiTheme="minorHAnsi" w:cs="Arial"/>
          <w:lang w:val="en" w:eastAsia="en-GB"/>
        </w:rPr>
        <w:t xml:space="preserve"> The fire extinguishers will be serviced once a year</w:t>
      </w:r>
      <w:r w:rsidR="0089232F">
        <w:rPr>
          <w:rFonts w:asciiTheme="minorHAnsi" w:hAnsiTheme="minorHAnsi" w:cs="Arial"/>
          <w:lang w:val="en" w:eastAsia="en-GB"/>
        </w:rPr>
        <w:t>.</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Fire instruction notices</w:t>
      </w:r>
    </w:p>
    <w:p w:rsidR="00BE25F6" w:rsidRPr="0089232F"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Printed notices should be conspicuously displayed at all fire points stating concisely what staff and others should do if a fire is discovered or if they hear the alarm. The notices should be permanently fixed in position and suitably protected to prevent loss or defacement.</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Fire prevention checks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Regular fire prevention checks should be carried out.</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Checks are to include the following</w:t>
      </w:r>
      <w:r w:rsidR="000778E7">
        <w:rPr>
          <w:rFonts w:asciiTheme="minorHAnsi" w:hAnsiTheme="minorHAnsi" w:cs="Arial"/>
          <w:lang w:val="en" w:eastAsia="en-GB"/>
        </w:rPr>
        <w:t>:</w:t>
      </w:r>
    </w:p>
    <w:p w:rsidR="00327104" w:rsidRPr="005C63D2" w:rsidRDefault="00327104" w:rsidP="00327104">
      <w:pPr>
        <w:numPr>
          <w:ilvl w:val="0"/>
          <w:numId w:val="6"/>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Unnecessary lights and electrical appliances (TVs, videos, microwave ovens etc</w:t>
      </w:r>
      <w:r w:rsidR="000778E7">
        <w:rPr>
          <w:rFonts w:asciiTheme="minorHAnsi" w:hAnsiTheme="minorHAnsi" w:cs="Arial"/>
          <w:lang w:val="en" w:eastAsia="en-GB"/>
        </w:rPr>
        <w:t>.</w:t>
      </w:r>
      <w:r w:rsidRPr="005C63D2">
        <w:rPr>
          <w:rFonts w:asciiTheme="minorHAnsi" w:hAnsiTheme="minorHAnsi" w:cs="Arial"/>
          <w:lang w:val="en" w:eastAsia="en-GB"/>
        </w:rPr>
        <w:t>) are to be switched off and, where possible, unplugged.</w:t>
      </w:r>
    </w:p>
    <w:p w:rsidR="00327104" w:rsidRPr="005C63D2" w:rsidRDefault="00327104" w:rsidP="00327104">
      <w:pPr>
        <w:numPr>
          <w:ilvl w:val="0"/>
          <w:numId w:val="6"/>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It is recommended that convector heaters are not used in school.  All other electric fires must be regularly tested and maintained.</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 fire prevention check is to be carried out in all areas at the termination of the day’s work prior to the premises being vacated.</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following precautions are to be observed.</w:t>
      </w:r>
    </w:p>
    <w:p w:rsidR="00327104" w:rsidRPr="005C63D2" w:rsidRDefault="00327104" w:rsidP="00327104">
      <w:pPr>
        <w:numPr>
          <w:ilvl w:val="0"/>
          <w:numId w:val="7"/>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With the exception of essential systems that must continue to operate after normal working hours, all electrical appliances and lighting systems are to be switched off and disconnected by a person nominated for this purpose.</w:t>
      </w:r>
    </w:p>
    <w:p w:rsidR="00327104" w:rsidRPr="005C63D2" w:rsidRDefault="00327104" w:rsidP="00327104">
      <w:pPr>
        <w:numPr>
          <w:ilvl w:val="0"/>
          <w:numId w:val="7"/>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Waste paper bins are to be emptied and the contents removed from the building.</w:t>
      </w:r>
    </w:p>
    <w:p w:rsidR="00327104" w:rsidRPr="005C63D2" w:rsidRDefault="00327104" w:rsidP="00327104">
      <w:pPr>
        <w:numPr>
          <w:ilvl w:val="0"/>
          <w:numId w:val="7"/>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All parts of the school are</w:t>
      </w:r>
      <w:r w:rsidR="00A36925" w:rsidRPr="005C63D2">
        <w:rPr>
          <w:rFonts w:asciiTheme="minorHAnsi" w:hAnsiTheme="minorHAnsi" w:cs="Arial"/>
          <w:lang w:val="en" w:eastAsia="en-GB"/>
        </w:rPr>
        <w:t xml:space="preserve"> to be inspected by the </w:t>
      </w:r>
      <w:proofErr w:type="gramStart"/>
      <w:r w:rsidR="00A36925" w:rsidRPr="005C63D2">
        <w:rPr>
          <w:rFonts w:asciiTheme="minorHAnsi" w:hAnsiTheme="minorHAnsi" w:cs="Arial"/>
          <w:lang w:val="en" w:eastAsia="en-GB"/>
        </w:rPr>
        <w:t>premises</w:t>
      </w:r>
      <w:proofErr w:type="gramEnd"/>
      <w:r w:rsidR="00A36925" w:rsidRPr="005C63D2">
        <w:rPr>
          <w:rFonts w:asciiTheme="minorHAnsi" w:hAnsiTheme="minorHAnsi" w:cs="Arial"/>
          <w:lang w:val="en" w:eastAsia="en-GB"/>
        </w:rPr>
        <w:t xml:space="preserve"> manager</w:t>
      </w:r>
      <w:r w:rsidRPr="005C63D2">
        <w:rPr>
          <w:rFonts w:asciiTheme="minorHAnsi" w:hAnsiTheme="minorHAnsi" w:cs="Arial"/>
          <w:lang w:val="en" w:eastAsia="en-GB"/>
        </w:rPr>
        <w:t xml:space="preserve"> at the end of the day. He or she is also to ensure that computers have been closed down and television sets have been disconnected and that all doors are closed.</w:t>
      </w:r>
    </w:p>
    <w:p w:rsidR="00327104" w:rsidRPr="005C63D2" w:rsidRDefault="00327104" w:rsidP="00327104">
      <w:pPr>
        <w:numPr>
          <w:ilvl w:val="0"/>
          <w:numId w:val="7"/>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Windows are to be left free from obstruction. To facilitate detection of a fire from outside, prior to vacating rooms or premises at the end of the day, all curtains should be drawn apart, other than when security requirements dictate otherwise.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Housekeeping</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Tidiness and cleanliness are essential fire prevention measures. The accumulation of rubbish and waste material is to be kept to a minimum; it is to be cleared away each day on the cessation of work and removed to a safe location outside and away from buildings for early disposal.</w:t>
      </w:r>
    </w:p>
    <w:p w:rsidR="00BE25F6"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Paint materials are subject to spontaneous ignition. Such items should be removed to a safe external location on cessation of work. The storage or accumulation of combustible materials in roof voids, under stairs and similar spaces is forbidden.</w:t>
      </w:r>
    </w:p>
    <w:p w:rsidR="0089232F" w:rsidRPr="0089232F" w:rsidRDefault="0089232F" w:rsidP="00327104">
      <w:pPr>
        <w:spacing w:before="100" w:beforeAutospacing="1" w:after="100" w:afterAutospacing="1"/>
        <w:rPr>
          <w:rFonts w:asciiTheme="minorHAnsi" w:hAnsiTheme="minorHAnsi" w:cs="Arial"/>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Smoking</w:t>
      </w:r>
    </w:p>
    <w:p w:rsidR="00327104" w:rsidRPr="005C63D2" w:rsidRDefault="00327104" w:rsidP="00327104">
      <w:pPr>
        <w:spacing w:before="100" w:beforeAutospacing="1" w:after="100" w:afterAutospacing="1"/>
        <w:rPr>
          <w:rFonts w:asciiTheme="minorHAnsi" w:hAnsiTheme="minorHAnsi" w:cs="Arial"/>
          <w:b/>
          <w:bCs/>
          <w:lang w:val="en" w:eastAsia="en-GB"/>
        </w:rPr>
      </w:pPr>
      <w:r w:rsidRPr="005C63D2">
        <w:rPr>
          <w:rFonts w:asciiTheme="minorHAnsi" w:hAnsiTheme="minorHAnsi" w:cs="Arial"/>
          <w:lang w:val="en" w:eastAsia="en-GB"/>
        </w:rPr>
        <w:t>Smoking is one of the main causes of fire and is prohibited in the school and the school grounds.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Refuse and rubbish</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Refuse or rubbish must not be permitted to accumulate in or around the school. Disposal is to be undertaken at the end of each day.</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Flammable materials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Flammable materials are not to be stored near any form of heating.</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Electrical appliances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When using electrical appliances, the following rules should be observed.</w:t>
      </w:r>
    </w:p>
    <w:p w:rsidR="00327104" w:rsidRPr="005C63D2" w:rsidRDefault="00327104" w:rsidP="00327104">
      <w:pPr>
        <w:numPr>
          <w:ilvl w:val="0"/>
          <w:numId w:val="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They are to be switched off and unplugged when not in use.</w:t>
      </w:r>
    </w:p>
    <w:p w:rsidR="00327104" w:rsidRPr="005C63D2" w:rsidRDefault="00327104" w:rsidP="00327104">
      <w:pPr>
        <w:numPr>
          <w:ilvl w:val="0"/>
          <w:numId w:val="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use of multi-plug adapters is prohibited.</w:t>
      </w:r>
    </w:p>
    <w:p w:rsidR="00327104" w:rsidRPr="005C63D2" w:rsidRDefault="00327104" w:rsidP="00327104">
      <w:pPr>
        <w:numPr>
          <w:ilvl w:val="0"/>
          <w:numId w:val="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They are to be fitted with the correct plug for the socket provided. Plugs are to be undamaged.</w:t>
      </w:r>
    </w:p>
    <w:p w:rsidR="00327104" w:rsidRPr="005C63D2" w:rsidRDefault="00327104" w:rsidP="00327104">
      <w:pPr>
        <w:numPr>
          <w:ilvl w:val="0"/>
          <w:numId w:val="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Temporary wiring and extensions are not to be used.</w:t>
      </w:r>
    </w:p>
    <w:p w:rsidR="00327104" w:rsidRPr="005C63D2" w:rsidRDefault="00327104" w:rsidP="00327104">
      <w:pPr>
        <w:numPr>
          <w:ilvl w:val="0"/>
          <w:numId w:val="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Electrical faults are to be reported immediately to the site manager.</w:t>
      </w:r>
    </w:p>
    <w:p w:rsidR="00327104" w:rsidRPr="005C63D2" w:rsidRDefault="00327104" w:rsidP="00327104">
      <w:pPr>
        <w:numPr>
          <w:ilvl w:val="0"/>
          <w:numId w:val="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Fuses that have blown must only be replaced after establishing the cause for the blowing, with fuses of the correct rating.</w:t>
      </w:r>
    </w:p>
    <w:p w:rsidR="00327104" w:rsidRPr="005C63D2" w:rsidRDefault="00327104" w:rsidP="00327104">
      <w:pPr>
        <w:numPr>
          <w:ilvl w:val="0"/>
          <w:numId w:val="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 fuse should never be replaced with one of a higher rating.</w:t>
      </w:r>
    </w:p>
    <w:p w:rsidR="00327104" w:rsidRPr="005C63D2" w:rsidRDefault="00327104" w:rsidP="00327104">
      <w:pPr>
        <w:numPr>
          <w:ilvl w:val="0"/>
          <w:numId w:val="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Flexible cable to fittings should be as short as possible and should be inspected regularly and replaced if worn.</w:t>
      </w:r>
    </w:p>
    <w:p w:rsidR="00327104" w:rsidRPr="005C63D2" w:rsidRDefault="00327104" w:rsidP="00327104">
      <w:pPr>
        <w:numPr>
          <w:ilvl w:val="0"/>
          <w:numId w:val="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Personal portable electrical appliances must be PAT tested.  Such items must not be used without the appropriate testing and prior </w:t>
      </w:r>
      <w:proofErr w:type="spellStart"/>
      <w:r w:rsidRPr="005C63D2">
        <w:rPr>
          <w:rFonts w:asciiTheme="minorHAnsi" w:hAnsiTheme="minorHAnsi" w:cs="Arial"/>
          <w:lang w:val="en" w:eastAsia="en-GB"/>
        </w:rPr>
        <w:t>authorisation</w:t>
      </w:r>
      <w:proofErr w:type="spellEnd"/>
      <w:r w:rsidRPr="005C63D2">
        <w:rPr>
          <w:rFonts w:asciiTheme="minorHAnsi" w:hAnsiTheme="minorHAnsi" w:cs="Arial"/>
          <w:lang w:val="en" w:eastAsia="en-GB"/>
        </w:rPr>
        <w:t xml:space="preserve"> of the headteacher.</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Paint solvents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Paints and solvents suitably marked are to be segregated in properly prepared stores.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Paint and solvents should be disposed of correctly.</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Grass and undergrowth</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Grass and undergrowth </w:t>
      </w:r>
      <w:proofErr w:type="gramStart"/>
      <w:r w:rsidRPr="005C63D2">
        <w:rPr>
          <w:rFonts w:asciiTheme="minorHAnsi" w:hAnsiTheme="minorHAnsi" w:cs="Arial"/>
          <w:lang w:val="en" w:eastAsia="en-GB"/>
        </w:rPr>
        <w:t>is</w:t>
      </w:r>
      <w:proofErr w:type="gramEnd"/>
      <w:r w:rsidRPr="005C63D2">
        <w:rPr>
          <w:rFonts w:asciiTheme="minorHAnsi" w:hAnsiTheme="minorHAnsi" w:cs="Arial"/>
          <w:lang w:val="en" w:eastAsia="en-GB"/>
        </w:rPr>
        <w:t xml:space="preserve"> to be kept cut well back from buildings.</w:t>
      </w:r>
    </w:p>
    <w:p w:rsidR="00BE25F6" w:rsidRDefault="00BE25F6" w:rsidP="00327104">
      <w:pPr>
        <w:spacing w:before="100" w:beforeAutospacing="1" w:after="100" w:afterAutospacing="1"/>
        <w:rPr>
          <w:rFonts w:asciiTheme="minorHAnsi" w:hAnsiTheme="minorHAnsi" w:cs="Arial"/>
          <w:b/>
          <w:bCs/>
          <w:lang w:val="en" w:eastAsia="en-GB"/>
        </w:rPr>
      </w:pPr>
    </w:p>
    <w:p w:rsidR="00BE25F6" w:rsidRDefault="00BE25F6" w:rsidP="00327104">
      <w:pPr>
        <w:spacing w:before="100" w:beforeAutospacing="1" w:after="100" w:afterAutospacing="1"/>
        <w:rPr>
          <w:rFonts w:asciiTheme="minorHAnsi" w:hAnsiTheme="minorHAnsi" w:cs="Arial"/>
          <w:b/>
          <w:bCs/>
          <w:lang w:val="en" w:eastAsia="en-GB"/>
        </w:rPr>
      </w:pPr>
    </w:p>
    <w:p w:rsidR="00BE25F6" w:rsidRDefault="00BE25F6"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Kitchens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In order that losses by fire are kept to a minimum and that catering facilities are not </w:t>
      </w:r>
      <w:proofErr w:type="spellStart"/>
      <w:r w:rsidRPr="005C63D2">
        <w:rPr>
          <w:rFonts w:asciiTheme="minorHAnsi" w:hAnsiTheme="minorHAnsi" w:cs="Arial"/>
          <w:lang w:val="en" w:eastAsia="en-GB"/>
        </w:rPr>
        <w:t>jeopardised</w:t>
      </w:r>
      <w:proofErr w:type="spellEnd"/>
      <w:r w:rsidRPr="005C63D2">
        <w:rPr>
          <w:rFonts w:asciiTheme="minorHAnsi" w:hAnsiTheme="minorHAnsi" w:cs="Arial"/>
          <w:lang w:val="en" w:eastAsia="en-GB"/>
        </w:rPr>
        <w:t>, a high standard of fire precautions in kitchens is of paramount importance. Catering staff should be fire conscious and are to be trained in the action to be taken when a fire occurs.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Disabled persons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Special precautions may be required when disabled persons have access to a building. Where possible they should be located within a building so that they are able to evacuate with the minimum of assistance. This will normally mean location on the ground floor. However, consideration must be given to any steps or other changes of level that may need to be crossed.</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Vandalism and damage limitation</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Fire caused by vandals or persons breaking into a building intent on causing damage are a constant risk, and this type of fire is probably the greatest risk facing the school. Such fires are often started at night or during holidays, and result in extensive material damage, and disruption of pupils’ education.</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The opportunity for reducing such vandalism lies partly in the long-term development of a good relationship with </w:t>
      </w:r>
      <w:proofErr w:type="spellStart"/>
      <w:r w:rsidRPr="005C63D2">
        <w:rPr>
          <w:rFonts w:asciiTheme="minorHAnsi" w:hAnsiTheme="minorHAnsi" w:cs="Arial"/>
          <w:lang w:val="en" w:eastAsia="en-GB"/>
        </w:rPr>
        <w:t>neighbours</w:t>
      </w:r>
      <w:proofErr w:type="spellEnd"/>
      <w:r w:rsidRPr="005C63D2">
        <w:rPr>
          <w:rFonts w:asciiTheme="minorHAnsi" w:hAnsiTheme="minorHAnsi" w:cs="Arial"/>
          <w:lang w:val="en" w:eastAsia="en-GB"/>
        </w:rPr>
        <w:t>, and partly in the security of the premises, by ensuring the windows and internal doors are properly secured when the building is unoccupied. Combustible materials should not be left where they are immediately accessible to intruders, and flammable liquids, which may be used as accelerants, should be stored securely.</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Structural fire precautions incorporated to assist escape from buildings will also reduce the spread of fire. All fire doors should be closed when premises are vacated (closing of all doors and windows is recommended to limit the spread of smoke damage).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Curtains, furnishings, art displays and decorations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Care should be taken when choosing curtains, furnishings and fittings. Inherent or tested fire-retardant materials should be used whenever possible.</w:t>
      </w:r>
    </w:p>
    <w:p w:rsidR="00327104" w:rsidRPr="005C63D2" w:rsidRDefault="00327104" w:rsidP="00327104">
      <w:pPr>
        <w:numPr>
          <w:ilvl w:val="0"/>
          <w:numId w:val="9"/>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Art displays and other decorations of a combustible nature can increase the spread of fire considerably. Accordingly, the quantity and location of such displays is critical in reducing the fire loading.</w:t>
      </w:r>
    </w:p>
    <w:p w:rsidR="00327104" w:rsidRPr="005C63D2" w:rsidRDefault="00327104" w:rsidP="00327104">
      <w:pPr>
        <w:numPr>
          <w:ilvl w:val="0"/>
          <w:numId w:val="9"/>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Displays should not be placed on escape routes or block exits.</w:t>
      </w:r>
    </w:p>
    <w:p w:rsidR="00327104" w:rsidRPr="005C63D2" w:rsidRDefault="00327104" w:rsidP="00327104">
      <w:pPr>
        <w:numPr>
          <w:ilvl w:val="0"/>
          <w:numId w:val="9"/>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Sources of ignition, such as light bulbs, should not be placed near the displays.</w:t>
      </w:r>
    </w:p>
    <w:p w:rsidR="00327104" w:rsidRDefault="00327104" w:rsidP="00327104">
      <w:pPr>
        <w:numPr>
          <w:ilvl w:val="0"/>
          <w:numId w:val="9"/>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Expanded polystyrene and other plastics produce large amounts of toxic, black smoke and considerable heat. They should not be allowed on escape routes.</w:t>
      </w:r>
    </w:p>
    <w:p w:rsidR="00BE25F6" w:rsidRDefault="00BE25F6" w:rsidP="00BE25F6">
      <w:pPr>
        <w:spacing w:before="100" w:beforeAutospacing="1" w:after="100" w:afterAutospacing="1"/>
        <w:rPr>
          <w:rFonts w:asciiTheme="minorHAnsi" w:hAnsiTheme="minorHAnsi" w:cs="Arial"/>
          <w:lang w:val="en" w:eastAsia="en-GB"/>
        </w:rPr>
      </w:pPr>
    </w:p>
    <w:p w:rsidR="00BE25F6" w:rsidRPr="005C63D2" w:rsidRDefault="00BE25F6" w:rsidP="00BE25F6">
      <w:pPr>
        <w:spacing w:before="100" w:beforeAutospacing="1" w:after="100" w:afterAutospacing="1"/>
        <w:rPr>
          <w:rFonts w:asciiTheme="minorHAnsi" w:hAnsiTheme="minorHAnsi" w:cs="Arial"/>
          <w:lang w:val="en" w:eastAsia="en-GB"/>
        </w:rPr>
      </w:pPr>
    </w:p>
    <w:p w:rsidR="00327104" w:rsidRPr="005C63D2" w:rsidRDefault="00327104" w:rsidP="00327104">
      <w:pPr>
        <w:numPr>
          <w:ilvl w:val="0"/>
          <w:numId w:val="9"/>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In corridors or on staircases, wall displays made from combustible material should be limited to 20 per cent of the available overall surface.</w:t>
      </w:r>
    </w:p>
    <w:p w:rsidR="00327104"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Storage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Readily combustible materials such as paper should be stored in designated areas where they will be secure against </w:t>
      </w:r>
      <w:proofErr w:type="spellStart"/>
      <w:r w:rsidRPr="005C63D2">
        <w:rPr>
          <w:rFonts w:asciiTheme="minorHAnsi" w:hAnsiTheme="minorHAnsi" w:cs="Arial"/>
          <w:lang w:val="en" w:eastAsia="en-GB"/>
        </w:rPr>
        <w:t>unauthorised</w:t>
      </w:r>
      <w:proofErr w:type="spellEnd"/>
      <w:r w:rsidRPr="005C63D2">
        <w:rPr>
          <w:rFonts w:asciiTheme="minorHAnsi" w:hAnsiTheme="minorHAnsi" w:cs="Arial"/>
          <w:lang w:val="en" w:eastAsia="en-GB"/>
        </w:rPr>
        <w:t xml:space="preserve"> entry. These areas must be free of sources of ignition, such as heaters and suspended lighting units.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Flammable liquids must be kept in purpose-built storerooms or cupboards provided with ventilation.</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All persons handling such material should be aware of the dangers.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Electricity</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All electrical apparatus should be installed by an approved contractor, using the correctly rated fuse. If a fault occurs, get it repaired before continuing. Electrical installations should be checked regularly as electrical faults are a major cause of accidental fires.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All electrical equipment not required to be used out of hours should be switched off</w:t>
      </w:r>
      <w:r w:rsidR="000A2092" w:rsidRPr="005C63D2">
        <w:rPr>
          <w:rFonts w:asciiTheme="minorHAnsi" w:hAnsiTheme="minorHAnsi" w:cs="Arial"/>
          <w:lang w:val="en" w:eastAsia="en-GB"/>
        </w:rPr>
        <w:t xml:space="preserve">, </w:t>
      </w:r>
      <w:proofErr w:type="spellStart"/>
      <w:r w:rsidR="000A2092" w:rsidRPr="005C63D2">
        <w:rPr>
          <w:rFonts w:asciiTheme="minorHAnsi" w:hAnsiTheme="minorHAnsi" w:cs="Arial"/>
          <w:lang w:val="en" w:eastAsia="en-GB"/>
        </w:rPr>
        <w:t>eg.</w:t>
      </w:r>
      <w:proofErr w:type="spellEnd"/>
      <w:r w:rsidR="000A2092" w:rsidRPr="005C63D2">
        <w:rPr>
          <w:rFonts w:asciiTheme="minorHAnsi" w:hAnsiTheme="minorHAnsi" w:cs="Arial"/>
          <w:lang w:val="en" w:eastAsia="en-GB"/>
        </w:rPr>
        <w:t xml:space="preserve"> Computers/laptops &amp; project</w:t>
      </w:r>
      <w:r w:rsidR="00601FA7" w:rsidRPr="005C63D2">
        <w:rPr>
          <w:rFonts w:asciiTheme="minorHAnsi" w:hAnsiTheme="minorHAnsi" w:cs="Arial"/>
          <w:lang w:val="en" w:eastAsia="en-GB"/>
        </w:rPr>
        <w:t xml:space="preserve">ors are powered down.  </w:t>
      </w:r>
      <w:r w:rsidRPr="005C63D2">
        <w:rPr>
          <w:rFonts w:asciiTheme="minorHAnsi" w:hAnsiTheme="minorHAnsi" w:cs="Arial"/>
          <w:lang w:val="en" w:eastAsia="en-GB"/>
        </w:rPr>
        <w:t>All portable electrical equipment is to be checked annually by a suitably qualified contractor.</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Fire doors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Fire doors have at least one of two functions, to protect:</w:t>
      </w:r>
    </w:p>
    <w:p w:rsidR="00327104" w:rsidRPr="005C63D2" w:rsidRDefault="00327104" w:rsidP="00327104">
      <w:pPr>
        <w:numPr>
          <w:ilvl w:val="0"/>
          <w:numId w:val="10"/>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escape routes from the effects of fire so that occupants can safely reach a final exit</w:t>
      </w:r>
    </w:p>
    <w:p w:rsidR="00327104" w:rsidRPr="005C63D2" w:rsidRDefault="00327104" w:rsidP="00327104">
      <w:pPr>
        <w:numPr>
          <w:ilvl w:val="0"/>
          <w:numId w:val="10"/>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contents and/or the structure of a building by limiting the spread of fire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Neither of the above functions will be satisfactorily undertaken unless the door is a good fit in the frame, the self-closing device is working efficiently and the door is not wedged or held open.</w:t>
      </w:r>
    </w:p>
    <w:p w:rsidR="00327104"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Even if a door is not a fire door, it may reduce smoke and heat damage, so at evenings and weekends, all doors should be left in the closed position.</w:t>
      </w:r>
    </w:p>
    <w:p w:rsidR="00BE25F6" w:rsidRDefault="00BE25F6" w:rsidP="00327104">
      <w:pPr>
        <w:spacing w:before="100" w:beforeAutospacing="1" w:after="100" w:afterAutospacing="1"/>
        <w:rPr>
          <w:rFonts w:asciiTheme="minorHAnsi" w:hAnsiTheme="minorHAnsi" w:cs="Arial"/>
          <w:lang w:val="en" w:eastAsia="en-GB"/>
        </w:rPr>
      </w:pPr>
    </w:p>
    <w:p w:rsidR="00BE25F6" w:rsidRDefault="00BE25F6" w:rsidP="00327104">
      <w:pPr>
        <w:spacing w:before="100" w:beforeAutospacing="1" w:after="100" w:afterAutospacing="1"/>
        <w:rPr>
          <w:rFonts w:asciiTheme="minorHAnsi" w:hAnsiTheme="minorHAnsi" w:cs="Arial"/>
          <w:lang w:val="en" w:eastAsia="en-GB"/>
        </w:rPr>
      </w:pPr>
    </w:p>
    <w:p w:rsidR="00BE25F6" w:rsidRPr="005C63D2" w:rsidRDefault="00BE25F6" w:rsidP="00327104">
      <w:pPr>
        <w:spacing w:before="100" w:beforeAutospacing="1" w:after="100" w:afterAutospacing="1"/>
        <w:rPr>
          <w:rFonts w:asciiTheme="minorHAnsi" w:hAnsiTheme="minorHAnsi" w:cs="Arial"/>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Contractors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Building contractors bring a large number of ignition sources to the school. Ensure that all contractors entering the premises are aware of the fire precaution measures and procedures, should a fire occur.</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At the end of the day, no building materials should be left outside where vandals can use them to damage the premises.</w:t>
      </w:r>
    </w:p>
    <w:p w:rsidR="00327104" w:rsidRPr="005C63D2" w:rsidRDefault="00601FA7"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premises</w:t>
      </w:r>
      <w:r w:rsidR="00327104" w:rsidRPr="005C63D2">
        <w:rPr>
          <w:rFonts w:asciiTheme="minorHAnsi" w:hAnsiTheme="minorHAnsi" w:cs="Arial"/>
          <w:lang w:val="en" w:eastAsia="en-GB"/>
        </w:rPr>
        <w:t xml:space="preserve"> manager should be made aware when hot cutting work is to take place for both the safety of the pupils and the school.</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School grounds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Access for emergency vehicles must be kept clear at all times. Combustible buildings must be sited away from the main building to avoid fire spread. Areas beneath raised buildings should be protected against the accumulation of litter and access for intruders.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Combustibles, rubbish containers and equipment, which could be used by vandals, especially those used by outside contractors, must not be left unsecured.</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Fire routine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purpose of the fire routine is to establish what action is to be carried out in the event of a fire. It should be in the form of a written notice and cover the basic facts below (see part 2):</w:t>
      </w:r>
    </w:p>
    <w:p w:rsidR="00327104" w:rsidRPr="005C63D2" w:rsidRDefault="00327104" w:rsidP="00327104">
      <w:pPr>
        <w:numPr>
          <w:ilvl w:val="0"/>
          <w:numId w:val="1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what to do if you discover a fire</w:t>
      </w:r>
    </w:p>
    <w:p w:rsidR="00327104" w:rsidRPr="005C63D2" w:rsidRDefault="00327104" w:rsidP="00327104">
      <w:pPr>
        <w:numPr>
          <w:ilvl w:val="0"/>
          <w:numId w:val="1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what to do when you hear the alarm of fire</w:t>
      </w:r>
    </w:p>
    <w:p w:rsidR="00327104" w:rsidRPr="005C63D2" w:rsidRDefault="00327104" w:rsidP="00327104">
      <w:pPr>
        <w:numPr>
          <w:ilvl w:val="0"/>
          <w:numId w:val="1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evacuation</w:t>
      </w:r>
    </w:p>
    <w:p w:rsidR="00327104" w:rsidRPr="005C63D2" w:rsidRDefault="00327104" w:rsidP="00327104">
      <w:pPr>
        <w:numPr>
          <w:ilvl w:val="0"/>
          <w:numId w:val="1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assembly</w:t>
      </w:r>
    </w:p>
    <w:p w:rsidR="00327104" w:rsidRPr="005C63D2" w:rsidRDefault="00327104" w:rsidP="00327104">
      <w:pPr>
        <w:numPr>
          <w:ilvl w:val="0"/>
          <w:numId w:val="1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roll call</w:t>
      </w:r>
    </w:p>
    <w:p w:rsidR="00327104" w:rsidRPr="005C63D2" w:rsidRDefault="00327104" w:rsidP="00327104">
      <w:pPr>
        <w:numPr>
          <w:ilvl w:val="0"/>
          <w:numId w:val="1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calling the fire service</w:t>
      </w:r>
    </w:p>
    <w:p w:rsidR="00327104" w:rsidRPr="005C63D2" w:rsidRDefault="00327104" w:rsidP="00327104">
      <w:pPr>
        <w:numPr>
          <w:ilvl w:val="0"/>
          <w:numId w:val="1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special needs of disabled, etc.</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Advice on the procedure in the event of fire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At time of emergency:</w:t>
      </w:r>
    </w:p>
    <w:p w:rsidR="00327104" w:rsidRPr="005C63D2" w:rsidRDefault="00327104" w:rsidP="00327104">
      <w:pPr>
        <w:numPr>
          <w:ilvl w:val="0"/>
          <w:numId w:val="12"/>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If you discover a fire – or one is reported to you – operate the nearest f</w:t>
      </w:r>
      <w:r w:rsidR="008D70B4" w:rsidRPr="005C63D2">
        <w:rPr>
          <w:rFonts w:asciiTheme="minorHAnsi" w:hAnsiTheme="minorHAnsi" w:cs="Arial"/>
          <w:lang w:val="en" w:eastAsia="en-GB"/>
        </w:rPr>
        <w:t>ire alarm call point by pressing</w:t>
      </w:r>
      <w:r w:rsidRPr="005C63D2">
        <w:rPr>
          <w:rFonts w:asciiTheme="minorHAnsi" w:hAnsiTheme="minorHAnsi" w:cs="Arial"/>
          <w:lang w:val="en" w:eastAsia="en-GB"/>
        </w:rPr>
        <w:t xml:space="preserve"> the</w:t>
      </w:r>
      <w:r w:rsidR="008D70B4" w:rsidRPr="005C63D2">
        <w:rPr>
          <w:rFonts w:asciiTheme="minorHAnsi" w:hAnsiTheme="minorHAnsi" w:cs="Arial"/>
          <w:lang w:val="en" w:eastAsia="en-GB"/>
        </w:rPr>
        <w:t xml:space="preserve"> alarm</w:t>
      </w:r>
      <w:r w:rsidRPr="005C63D2">
        <w:rPr>
          <w:rFonts w:asciiTheme="minorHAnsi" w:hAnsiTheme="minorHAnsi" w:cs="Arial"/>
          <w:lang w:val="en" w:eastAsia="en-GB"/>
        </w:rPr>
        <w:t>.</w:t>
      </w:r>
    </w:p>
    <w:p w:rsidR="00327104" w:rsidRPr="005C63D2" w:rsidRDefault="00327104" w:rsidP="00327104">
      <w:pPr>
        <w:numPr>
          <w:ilvl w:val="0"/>
          <w:numId w:val="12"/>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If you hear the fire alarm, evacuate the premises immediately, as detailed in the evacuation procedure for the school.</w:t>
      </w:r>
    </w:p>
    <w:p w:rsidR="00327104" w:rsidRPr="005C63D2" w:rsidRDefault="00327104" w:rsidP="00327104">
      <w:pPr>
        <w:numPr>
          <w:ilvl w:val="0"/>
          <w:numId w:val="12"/>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Ensure that the fire service is called by </w:t>
      </w:r>
      <w:proofErr w:type="spellStart"/>
      <w:r w:rsidRPr="005C63D2">
        <w:rPr>
          <w:rFonts w:asciiTheme="minorHAnsi" w:hAnsiTheme="minorHAnsi" w:cs="Arial"/>
          <w:lang w:val="en" w:eastAsia="en-GB"/>
        </w:rPr>
        <w:t>dialling</w:t>
      </w:r>
      <w:proofErr w:type="spellEnd"/>
      <w:r w:rsidRPr="005C63D2">
        <w:rPr>
          <w:rFonts w:asciiTheme="minorHAnsi" w:hAnsiTheme="minorHAnsi" w:cs="Arial"/>
          <w:lang w:val="en" w:eastAsia="en-GB"/>
        </w:rPr>
        <w:t xml:space="preserve"> 9/999.</w:t>
      </w:r>
    </w:p>
    <w:p w:rsidR="00327104" w:rsidRPr="005C63D2" w:rsidRDefault="00327104" w:rsidP="00327104">
      <w:pPr>
        <w:spacing w:before="100" w:beforeAutospacing="1" w:after="100" w:afterAutospacing="1"/>
        <w:rPr>
          <w:rFonts w:asciiTheme="minorHAnsi" w:hAnsiTheme="minorHAnsi" w:cs="Arial"/>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After the event, follow the procedure described below:</w:t>
      </w:r>
    </w:p>
    <w:p w:rsidR="00327104" w:rsidRPr="005C63D2" w:rsidRDefault="00327104" w:rsidP="00327104">
      <w:pPr>
        <w:numPr>
          <w:ilvl w:val="0"/>
          <w:numId w:val="13"/>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Do not re-enter the premises until advised to do so by the senior fire service officer present.</w:t>
      </w:r>
    </w:p>
    <w:p w:rsidR="00327104" w:rsidRPr="005C63D2" w:rsidRDefault="00327104" w:rsidP="00327104">
      <w:pPr>
        <w:numPr>
          <w:ilvl w:val="0"/>
          <w:numId w:val="13"/>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If the fire has been extinguished by school staff, do not disturb any evidence that could indicate the cause of the fire, except for ensuring that the fire is out.</w:t>
      </w:r>
    </w:p>
    <w:p w:rsidR="00327104" w:rsidRPr="005C63D2" w:rsidRDefault="00327104" w:rsidP="00327104">
      <w:pPr>
        <w:numPr>
          <w:ilvl w:val="0"/>
          <w:numId w:val="13"/>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Ensure that the premises are in safe working order before re-occupying: fire doors satisfactory, fire alarm operating, extinguishers re-charged.</w:t>
      </w:r>
    </w:p>
    <w:p w:rsidR="00327104" w:rsidRPr="005C63D2" w:rsidRDefault="00327104" w:rsidP="00327104">
      <w:pPr>
        <w:numPr>
          <w:ilvl w:val="0"/>
          <w:numId w:val="13"/>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Statistics have shown that any publicity given to a school fire can result in a second fire. Members of staff are not to talk to the media unless </w:t>
      </w:r>
      <w:proofErr w:type="spellStart"/>
      <w:r w:rsidRPr="005C63D2">
        <w:rPr>
          <w:rFonts w:asciiTheme="minorHAnsi" w:hAnsiTheme="minorHAnsi" w:cs="Arial"/>
          <w:lang w:val="en" w:eastAsia="en-GB"/>
        </w:rPr>
        <w:t>authorised</w:t>
      </w:r>
      <w:proofErr w:type="spellEnd"/>
      <w:r w:rsidRPr="005C63D2">
        <w:rPr>
          <w:rFonts w:asciiTheme="minorHAnsi" w:hAnsiTheme="minorHAnsi" w:cs="Arial"/>
          <w:lang w:val="en" w:eastAsia="en-GB"/>
        </w:rPr>
        <w:t xml:space="preserve"> by the headteacher.</w:t>
      </w:r>
    </w:p>
    <w:p w:rsidR="00327104" w:rsidRDefault="00327104" w:rsidP="00327104">
      <w:pPr>
        <w:numPr>
          <w:ilvl w:val="0"/>
          <w:numId w:val="13"/>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The fire officer is to </w:t>
      </w:r>
      <w:proofErr w:type="spellStart"/>
      <w:r w:rsidRPr="005C63D2">
        <w:rPr>
          <w:rFonts w:asciiTheme="minorHAnsi" w:hAnsiTheme="minorHAnsi" w:cs="Arial"/>
          <w:lang w:val="en" w:eastAsia="en-GB"/>
        </w:rPr>
        <w:t>analyse</w:t>
      </w:r>
      <w:proofErr w:type="spellEnd"/>
      <w:r w:rsidRPr="005C63D2">
        <w:rPr>
          <w:rFonts w:asciiTheme="minorHAnsi" w:hAnsiTheme="minorHAnsi" w:cs="Arial"/>
          <w:lang w:val="en" w:eastAsia="en-GB"/>
        </w:rPr>
        <w:t xml:space="preserve"> the procedures followed during the fire to determine whether changes are required.</w:t>
      </w:r>
    </w:p>
    <w:p w:rsidR="00324DA8" w:rsidRPr="005C63D2" w:rsidRDefault="00324DA8" w:rsidP="00324DA8">
      <w:pPr>
        <w:spacing w:before="100" w:beforeAutospacing="1" w:after="100" w:afterAutospacing="1"/>
        <w:rPr>
          <w:rFonts w:asciiTheme="minorHAnsi" w:hAnsiTheme="minorHAnsi" w:cs="Arial"/>
          <w:lang w:val="en" w:eastAsia="en-GB"/>
        </w:rPr>
      </w:pPr>
      <w:r>
        <w:rPr>
          <w:rFonts w:asciiTheme="minorHAnsi" w:hAnsiTheme="minorHAnsi" w:cs="Arial"/>
          <w:lang w:val="en" w:eastAsia="en-GB"/>
        </w:rPr>
        <w:t xml:space="preserve">See Appendix </w:t>
      </w:r>
      <w:r w:rsidR="00A1205B">
        <w:rPr>
          <w:rFonts w:asciiTheme="minorHAnsi" w:hAnsiTheme="minorHAnsi" w:cs="Arial"/>
          <w:lang w:val="en" w:eastAsia="en-GB"/>
        </w:rPr>
        <w:t>1</w:t>
      </w:r>
      <w:r>
        <w:rPr>
          <w:rFonts w:asciiTheme="minorHAnsi" w:hAnsiTheme="minorHAnsi" w:cs="Arial"/>
          <w:lang w:val="en" w:eastAsia="en-GB"/>
        </w:rPr>
        <w:t xml:space="preserve"> for site specific procedures </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Fire records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safety of a building’s occupants cannot be assured by design alone. Any building can quickly become dangerous unless there is foresight in the activities carried out there, and care in the maintenance of it.</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following fire records are to be maintained:</w:t>
      </w:r>
    </w:p>
    <w:p w:rsidR="00327104" w:rsidRPr="005C63D2" w:rsidRDefault="00327104" w:rsidP="00327104">
      <w:pPr>
        <w:numPr>
          <w:ilvl w:val="0"/>
          <w:numId w:val="1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persons with special responsibilities</w:t>
      </w:r>
    </w:p>
    <w:p w:rsidR="00327104" w:rsidRPr="005C63D2" w:rsidRDefault="00327104" w:rsidP="00327104">
      <w:pPr>
        <w:numPr>
          <w:ilvl w:val="0"/>
          <w:numId w:val="1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fire alarm call point locations and checks</w:t>
      </w:r>
    </w:p>
    <w:p w:rsidR="00327104" w:rsidRPr="005C63D2" w:rsidRDefault="00327104" w:rsidP="00327104">
      <w:pPr>
        <w:numPr>
          <w:ilvl w:val="0"/>
          <w:numId w:val="1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weekly fire alarm tests</w:t>
      </w:r>
    </w:p>
    <w:p w:rsidR="00327104" w:rsidRPr="005C63D2" w:rsidRDefault="00327104" w:rsidP="00327104">
      <w:pPr>
        <w:numPr>
          <w:ilvl w:val="0"/>
          <w:numId w:val="1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fire alarm fault records</w:t>
      </w:r>
    </w:p>
    <w:p w:rsidR="00327104" w:rsidRPr="005C63D2" w:rsidRDefault="00327104" w:rsidP="00327104">
      <w:pPr>
        <w:numPr>
          <w:ilvl w:val="0"/>
          <w:numId w:val="1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fire alarm maintenance inspection</w:t>
      </w:r>
    </w:p>
    <w:p w:rsidR="00327104" w:rsidRPr="005C63D2" w:rsidRDefault="00327104" w:rsidP="00327104">
      <w:pPr>
        <w:numPr>
          <w:ilvl w:val="0"/>
          <w:numId w:val="1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emergency lighting maintenance inspection</w:t>
      </w:r>
    </w:p>
    <w:p w:rsidR="00327104" w:rsidRPr="005C63D2" w:rsidRDefault="00327104" w:rsidP="00327104">
      <w:pPr>
        <w:numPr>
          <w:ilvl w:val="0"/>
          <w:numId w:val="1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fire-fighting equipment routine monthly checks</w:t>
      </w:r>
    </w:p>
    <w:p w:rsidR="00327104" w:rsidRPr="005C63D2" w:rsidRDefault="00327104" w:rsidP="00327104">
      <w:pPr>
        <w:numPr>
          <w:ilvl w:val="0"/>
          <w:numId w:val="1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fire drills</w:t>
      </w:r>
    </w:p>
    <w:p w:rsidR="00327104" w:rsidRPr="005C63D2" w:rsidRDefault="00327104" w:rsidP="00327104">
      <w:pPr>
        <w:numPr>
          <w:ilvl w:val="0"/>
          <w:numId w:val="1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fire-fighting equipment tests and maintenance by contractors</w:t>
      </w:r>
    </w:p>
    <w:p w:rsidR="00327104" w:rsidRPr="005C63D2" w:rsidRDefault="00327104" w:rsidP="00327104">
      <w:pPr>
        <w:numPr>
          <w:ilvl w:val="0"/>
          <w:numId w:val="1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training records (quarterly and on induction)</w:t>
      </w:r>
    </w:p>
    <w:p w:rsidR="00327104" w:rsidRPr="005C63D2" w:rsidRDefault="00327104" w:rsidP="00327104">
      <w:pPr>
        <w:numPr>
          <w:ilvl w:val="0"/>
          <w:numId w:val="14"/>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visits and inspections by the fire service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Publication of fire instructions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These instructions are to be held by all staff.</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All new arrivals are to have fire instructions brought to their attention.</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Part 2 of these instructions are to be displayed prominently at all fire points.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lastRenderedPageBreak/>
        <w:t>The classroom fire notice is to</w:t>
      </w:r>
      <w:r w:rsidR="00601FA7" w:rsidRPr="005C63D2">
        <w:rPr>
          <w:rFonts w:asciiTheme="minorHAnsi" w:hAnsiTheme="minorHAnsi" w:cs="Arial"/>
          <w:lang w:val="en" w:eastAsia="en-GB"/>
        </w:rPr>
        <w:t xml:space="preserve"> be displayed in each classroom, showing the SEN refuge points and route to them.</w:t>
      </w:r>
    </w:p>
    <w:p w:rsidR="00601FA7" w:rsidRPr="005C63D2" w:rsidRDefault="00601FA7" w:rsidP="00327104">
      <w:pPr>
        <w:spacing w:before="100" w:beforeAutospacing="1" w:after="100" w:afterAutospacing="1"/>
        <w:rPr>
          <w:rFonts w:asciiTheme="minorHAnsi" w:hAnsiTheme="minorHAnsi" w:cs="Arial"/>
          <w:lang w:val="en" w:eastAsia="en-GB"/>
        </w:rPr>
      </w:pPr>
    </w:p>
    <w:p w:rsidR="00601FA7" w:rsidRPr="005C63D2" w:rsidRDefault="00601FA7"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89232F" w:rsidRDefault="0089232F" w:rsidP="00327104">
      <w:pPr>
        <w:spacing w:before="100" w:beforeAutospacing="1" w:after="100" w:afterAutospacing="1"/>
        <w:rPr>
          <w:rFonts w:asciiTheme="minorHAnsi" w:hAnsiTheme="minorHAnsi" w:cs="Arial"/>
          <w:b/>
          <w:bCs/>
          <w:lang w:val="en" w:eastAsia="en-GB"/>
        </w:rPr>
      </w:pPr>
    </w:p>
    <w:p w:rsidR="0089232F" w:rsidRDefault="0089232F"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 xml:space="preserve">Appendix A: Displays, display </w:t>
      </w:r>
      <w:proofErr w:type="spellStart"/>
      <w:r w:rsidRPr="005C63D2">
        <w:rPr>
          <w:rFonts w:asciiTheme="minorHAnsi" w:hAnsiTheme="minorHAnsi" w:cs="Arial"/>
          <w:b/>
          <w:bCs/>
          <w:lang w:val="en" w:eastAsia="en-GB"/>
        </w:rPr>
        <w:t>boardings</w:t>
      </w:r>
      <w:proofErr w:type="spellEnd"/>
      <w:r w:rsidRPr="005C63D2">
        <w:rPr>
          <w:rFonts w:asciiTheme="minorHAnsi" w:hAnsiTheme="minorHAnsi" w:cs="Arial"/>
          <w:b/>
          <w:bCs/>
          <w:lang w:val="en" w:eastAsia="en-GB"/>
        </w:rPr>
        <w:t xml:space="preserve"> and </w:t>
      </w:r>
      <w:r w:rsidR="00A1205B">
        <w:rPr>
          <w:rFonts w:asciiTheme="minorHAnsi" w:hAnsiTheme="minorHAnsi" w:cs="Arial"/>
          <w:b/>
          <w:bCs/>
          <w:lang w:val="en" w:eastAsia="en-GB"/>
        </w:rPr>
        <w:t>d</w:t>
      </w:r>
      <w:r w:rsidRPr="005C63D2">
        <w:rPr>
          <w:rFonts w:asciiTheme="minorHAnsi" w:hAnsiTheme="minorHAnsi" w:cs="Arial"/>
          <w:b/>
          <w:bCs/>
          <w:lang w:val="en" w:eastAsia="en-GB"/>
        </w:rPr>
        <w:t>ecorations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Great care should be taken that educational and display materials, which may be added to a building by the occupants, do not unintentionally cause a fire hazard. The same caution is needed in respect of decorations using combustible materials, for example, Christmas trimmings and displays of autumn leaves. Flimsy materials, natural and artificial, can be readily combustible and increase the risk of fire occurring and, depending on quantity and location, will increase the possibility of rapid spread of smoke and fire. Blazing pieces may drop over a wide area before people have a chance to escape.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In determining what is reasonable by way of display materials and/or decorations, the overriding consideration is whether persons are likely to be trapped as a result of fire involving such materials. This is a difficult area for the lay person to assess as it needs an understanding of how parts of the building contribute to escape routes, and how materials, for example display boarding, may contribute to the spread of fire over its surface. The following guidance can be given concerning materials that form the linings of walls and ceilings (the technical terms are defined in DCSF Building Bulletin 7 (DCSF, 2005) and British Standard 476 (for fire doors), and are essential to understanding which materials are acceptable).</w:t>
      </w:r>
    </w:p>
    <w:p w:rsidR="00327104" w:rsidRPr="005C63D2" w:rsidRDefault="00327104" w:rsidP="00327104">
      <w:pPr>
        <w:numPr>
          <w:ilvl w:val="0"/>
          <w:numId w:val="15"/>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In ‘protected stairways’, ‘protected corridors’ and ‘protected lobbies’, the surface linings should be ‘class 0’, i</w:t>
      </w:r>
      <w:r w:rsidR="000778E7">
        <w:rPr>
          <w:rFonts w:asciiTheme="minorHAnsi" w:hAnsiTheme="minorHAnsi" w:cs="Arial"/>
          <w:lang w:val="en" w:eastAsia="en-GB"/>
        </w:rPr>
        <w:t>.</w:t>
      </w:r>
      <w:r w:rsidRPr="005C63D2">
        <w:rPr>
          <w:rFonts w:asciiTheme="minorHAnsi" w:hAnsiTheme="minorHAnsi" w:cs="Arial"/>
          <w:lang w:val="en" w:eastAsia="en-GB"/>
        </w:rPr>
        <w:t>e</w:t>
      </w:r>
      <w:r w:rsidR="000778E7">
        <w:rPr>
          <w:rFonts w:asciiTheme="minorHAnsi" w:hAnsiTheme="minorHAnsi" w:cs="Arial"/>
          <w:lang w:val="en" w:eastAsia="en-GB"/>
        </w:rPr>
        <w:t>.</w:t>
      </w:r>
      <w:r w:rsidRPr="005C63D2">
        <w:rPr>
          <w:rFonts w:asciiTheme="minorHAnsi" w:hAnsiTheme="minorHAnsi" w:cs="Arial"/>
          <w:lang w:val="en" w:eastAsia="en-GB"/>
        </w:rPr>
        <w:t xml:space="preserve"> non-combustible. The meaning of this is that display boards and free-standing displays should not be incorporated in these areas.</w:t>
      </w:r>
    </w:p>
    <w:p w:rsidR="00327104" w:rsidRPr="005C63D2" w:rsidRDefault="00327104" w:rsidP="00327104">
      <w:pPr>
        <w:numPr>
          <w:ilvl w:val="0"/>
          <w:numId w:val="15"/>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In ‘horizontal circulation areas’, the linings should be ‘class 0’, except that 20 per cent of the total wall and ceiling area may be ‘class 2’. This means that display boarding may be acceptable in these areas, subject to its area being within the amount given, and that the character of the fire resistance as given in the manufacturer’s specification is ‘class 1’.</w:t>
      </w:r>
    </w:p>
    <w:p w:rsidR="00327104" w:rsidRPr="005C63D2" w:rsidRDefault="00327104" w:rsidP="00327104">
      <w:pPr>
        <w:numPr>
          <w:ilvl w:val="0"/>
          <w:numId w:val="15"/>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In new construction, these requirements should have been </w:t>
      </w:r>
      <w:proofErr w:type="gramStart"/>
      <w:r w:rsidRPr="005C63D2">
        <w:rPr>
          <w:rFonts w:asciiTheme="minorHAnsi" w:hAnsiTheme="minorHAnsi" w:cs="Arial"/>
          <w:lang w:val="en" w:eastAsia="en-GB"/>
        </w:rPr>
        <w:t>taken into account</w:t>
      </w:r>
      <w:proofErr w:type="gramEnd"/>
      <w:r w:rsidRPr="005C63D2">
        <w:rPr>
          <w:rFonts w:asciiTheme="minorHAnsi" w:hAnsiTheme="minorHAnsi" w:cs="Arial"/>
          <w:lang w:val="en" w:eastAsia="en-GB"/>
        </w:rPr>
        <w:t xml:space="preserve"> at the design stage. However, occupants should ensure that no modifications occur, such as covering or painting that will change the nature of its fire resistance.</w:t>
      </w:r>
    </w:p>
    <w:p w:rsidR="00327104" w:rsidRPr="005C63D2" w:rsidRDefault="00327104" w:rsidP="00327104">
      <w:pPr>
        <w:numPr>
          <w:ilvl w:val="0"/>
          <w:numId w:val="15"/>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Where there are any areas of doubt, for example whether a certain material is acceptable in terms of the effect that it may have on fire precautions, then the advice of the fire officer should be sought.</w:t>
      </w:r>
    </w:p>
    <w:p w:rsidR="00327104" w:rsidRPr="005C63D2" w:rsidRDefault="00327104" w:rsidP="00327104">
      <w:pPr>
        <w:numPr>
          <w:ilvl w:val="0"/>
          <w:numId w:val="15"/>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Where displays are provided in other cases, they must be located where they are well clear of any source of ignition.</w:t>
      </w:r>
    </w:p>
    <w:p w:rsidR="00327104" w:rsidRPr="005C63D2" w:rsidRDefault="00327104" w:rsidP="00327104">
      <w:pPr>
        <w:numPr>
          <w:ilvl w:val="0"/>
          <w:numId w:val="15"/>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Where paper, natural or plastic materials are used for decorations or display, they should not be suspended from light fittings or near any heat source. </w:t>
      </w:r>
      <w:proofErr w:type="spellStart"/>
      <w:r w:rsidRPr="005C63D2">
        <w:rPr>
          <w:rFonts w:asciiTheme="minorHAnsi" w:hAnsiTheme="minorHAnsi" w:cs="Arial"/>
          <w:lang w:val="en" w:eastAsia="en-GB"/>
        </w:rPr>
        <w:t>Coloured</w:t>
      </w:r>
      <w:proofErr w:type="spellEnd"/>
      <w:r w:rsidRPr="005C63D2">
        <w:rPr>
          <w:rFonts w:asciiTheme="minorHAnsi" w:hAnsiTheme="minorHAnsi" w:cs="Arial"/>
          <w:lang w:val="en" w:eastAsia="en-GB"/>
        </w:rPr>
        <w:t xml:space="preserve"> paper must not be placed inside light diffusers for </w:t>
      </w:r>
      <w:proofErr w:type="spellStart"/>
      <w:r w:rsidRPr="005C63D2">
        <w:rPr>
          <w:rFonts w:asciiTheme="minorHAnsi" w:hAnsiTheme="minorHAnsi" w:cs="Arial"/>
          <w:lang w:val="en" w:eastAsia="en-GB"/>
        </w:rPr>
        <w:t>coloured</w:t>
      </w:r>
      <w:proofErr w:type="spellEnd"/>
      <w:r w:rsidRPr="005C63D2">
        <w:rPr>
          <w:rFonts w:asciiTheme="minorHAnsi" w:hAnsiTheme="minorHAnsi" w:cs="Arial"/>
          <w:lang w:val="en" w:eastAsia="en-GB"/>
        </w:rPr>
        <w:t xml:space="preserve"> effects.</w:t>
      </w:r>
    </w:p>
    <w:p w:rsidR="00327104" w:rsidRPr="005C63D2" w:rsidRDefault="00327104" w:rsidP="00327104">
      <w:pPr>
        <w:numPr>
          <w:ilvl w:val="0"/>
          <w:numId w:val="15"/>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Cellular plastics (polyurethane foam) present particularly severe fire risks and should not be used for display purposes.</w:t>
      </w: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Appendix B: Electricity</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current running through electric wiring is a source of heat, and if a fault develops in the wiring, that heat can become excessive and start a fire. Neglect and misuse of wiring and electrical appliances is one of the main causes of fire. Fuses or circuit breakers are incorporated in a system to protect against overloading in the event of defect.</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Plugs and circuits must be correctly wired and fused. Equipment and plugs with loose connections must be taken out of use.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In the event of a fuse protecting equipment or a circuit blowing, the cause of the failure should be identified before replacing the fuse.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Any replacement of fuses must be with fuses of the same rating.</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Electrical socket outlets must not be overloaded, and the use of multi-way adapters inserted directly into the socket outlet is not permissible. It is therefore essential that before additional equipment is obtained, facilities should exist to allow its safe use.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It may be permissible to run up to four items of equipment which draw low amounts of current, for example computer and monitor from a single socket outlet by a fixed plug connected to a purpose-designed, four-socket outlet with an integral fuse. Careful location of the cable is essential. The unit should be removed when not in use.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Flexible cables are to be replaced when worn or damaged. This is not a task expected to be in the ability of most employees, as it will involve partial disassembly of the equipment.</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After use, outlets should be switched off, and plugs removed from sockets.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Any addition or alteration to the permanent electrical system of premises must be carried out by a qualified electrician. Under no circumstances should work of this nature be undertaken without prior</w:t>
      </w:r>
      <w:r w:rsidR="00601FA7" w:rsidRPr="005C63D2">
        <w:rPr>
          <w:rFonts w:asciiTheme="minorHAnsi" w:hAnsiTheme="minorHAnsi" w:cs="Arial"/>
          <w:lang w:val="en" w:eastAsia="en-GB"/>
        </w:rPr>
        <w:t xml:space="preserve"> approval of the </w:t>
      </w:r>
      <w:proofErr w:type="gramStart"/>
      <w:r w:rsidR="00601FA7" w:rsidRPr="005C63D2">
        <w:rPr>
          <w:rFonts w:asciiTheme="minorHAnsi" w:hAnsiTheme="minorHAnsi" w:cs="Arial"/>
          <w:lang w:val="en" w:eastAsia="en-GB"/>
        </w:rPr>
        <w:t>premises</w:t>
      </w:r>
      <w:proofErr w:type="gramEnd"/>
      <w:r w:rsidRPr="005C63D2">
        <w:rPr>
          <w:rFonts w:asciiTheme="minorHAnsi" w:hAnsiTheme="minorHAnsi" w:cs="Arial"/>
          <w:lang w:val="en" w:eastAsia="en-GB"/>
        </w:rPr>
        <w:t xml:space="preserve"> manager.</w:t>
      </w: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Appendix C: Deep-fat fryers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principal fire hazard in kitchens is the deep-fat fryer, whether or not it is thermostatically controlled. Cooking oils and fats over-heating or boiling over usually results in a fire that can rapidly involve the ceiling or fume extraction ducting. Fires in fryers usually occur when they are left unattended or when used by unqualified persons. Catering staff are to adhere to the following fire precautions.</w:t>
      </w:r>
    </w:p>
    <w:p w:rsidR="00327104" w:rsidRPr="005C63D2" w:rsidRDefault="00327104" w:rsidP="00327104">
      <w:pPr>
        <w:numPr>
          <w:ilvl w:val="0"/>
          <w:numId w:val="16"/>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Deep-fat fryers are not to be left unattended when switched on. The appropriate fire precaution notice is to be prominently displayed.</w:t>
      </w:r>
    </w:p>
    <w:p w:rsidR="00327104" w:rsidRPr="005C63D2" w:rsidRDefault="00327104" w:rsidP="00327104">
      <w:pPr>
        <w:numPr>
          <w:ilvl w:val="0"/>
          <w:numId w:val="16"/>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After use and when oil has sufficiently cooled, deep-fat fryers should be drained and oil strained into a suitable container.</w:t>
      </w:r>
    </w:p>
    <w:p w:rsidR="00327104" w:rsidRPr="005C63D2" w:rsidRDefault="00327104" w:rsidP="00327104">
      <w:pPr>
        <w:numPr>
          <w:ilvl w:val="0"/>
          <w:numId w:val="16"/>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After repeated use of oil, a residue of food particles can build up and the danger of fire can become progressively higher.</w:t>
      </w:r>
    </w:p>
    <w:p w:rsidR="00327104" w:rsidRPr="005C63D2" w:rsidRDefault="00327104" w:rsidP="00327104">
      <w:pPr>
        <w:numPr>
          <w:ilvl w:val="0"/>
          <w:numId w:val="16"/>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Defects in cooking apparatus are to be reported immediately.</w:t>
      </w:r>
    </w:p>
    <w:p w:rsidR="00327104" w:rsidRPr="005C63D2" w:rsidRDefault="00327104" w:rsidP="00327104">
      <w:pPr>
        <w:numPr>
          <w:ilvl w:val="0"/>
          <w:numId w:val="16"/>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In the event of fire, electricity and gas supplies are to be switched off, preferably at the main switch or valve, and appropriate action taken.</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Staff are to be aware of the locations of:</w:t>
      </w:r>
    </w:p>
    <w:p w:rsidR="00327104" w:rsidRPr="005C63D2" w:rsidRDefault="00327104" w:rsidP="00327104">
      <w:pPr>
        <w:numPr>
          <w:ilvl w:val="0"/>
          <w:numId w:val="17"/>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fire alarms and fire-fighting equipment</w:t>
      </w:r>
    </w:p>
    <w:p w:rsidR="00327104" w:rsidRPr="005C63D2" w:rsidRDefault="00327104" w:rsidP="00327104">
      <w:pPr>
        <w:numPr>
          <w:ilvl w:val="0"/>
          <w:numId w:val="17"/>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main electrical switch or gas isolation valve, which must be indicated by suitable notices</w:t>
      </w:r>
    </w:p>
    <w:p w:rsidR="00327104" w:rsidRPr="005C63D2" w:rsidRDefault="00327104" w:rsidP="00327104">
      <w:pPr>
        <w:numPr>
          <w:ilvl w:val="0"/>
          <w:numId w:val="17"/>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dampers for isolating ducting in kitchen hoods </w:t>
      </w:r>
      <w:proofErr w:type="spellStart"/>
      <w:r w:rsidRPr="005C63D2">
        <w:rPr>
          <w:rFonts w:asciiTheme="minorHAnsi" w:hAnsiTheme="minorHAnsi" w:cs="Arial"/>
          <w:lang w:val="en" w:eastAsia="en-GB"/>
        </w:rPr>
        <w:t>etc</w:t>
      </w:r>
      <w:proofErr w:type="spellEnd"/>
    </w:p>
    <w:p w:rsidR="00327104" w:rsidRPr="005C63D2" w:rsidRDefault="00327104"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Appendix D: Sheds and garages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Smoking and the use of naked flame is prohibited in all storage sheds and garages. Appropriate fire notices are to be displayed in conspicuous positions.</w:t>
      </w: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Our Lady &amp; St Joseph Catholic Primary School</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Part 2: Fire procedures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General fire notice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On discovering a fire:</w:t>
      </w:r>
    </w:p>
    <w:p w:rsidR="00327104" w:rsidRPr="005C63D2" w:rsidRDefault="00327104" w:rsidP="00327104">
      <w:pPr>
        <w:numPr>
          <w:ilvl w:val="0"/>
          <w:numId w:val="1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operate the nearest fire alarm point without delay</w:t>
      </w:r>
    </w:p>
    <w:p w:rsidR="00327104" w:rsidRPr="005C63D2" w:rsidRDefault="00327104" w:rsidP="00327104">
      <w:pPr>
        <w:numPr>
          <w:ilvl w:val="0"/>
          <w:numId w:val="1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call</w:t>
      </w:r>
      <w:r w:rsidR="00601FA7" w:rsidRPr="005C63D2">
        <w:rPr>
          <w:rFonts w:asciiTheme="minorHAnsi" w:hAnsiTheme="minorHAnsi" w:cs="Arial"/>
          <w:lang w:val="en" w:eastAsia="en-GB"/>
        </w:rPr>
        <w:t xml:space="preserve"> the fire service by </w:t>
      </w:r>
      <w:proofErr w:type="spellStart"/>
      <w:r w:rsidR="00601FA7" w:rsidRPr="005C63D2">
        <w:rPr>
          <w:rFonts w:asciiTheme="minorHAnsi" w:hAnsiTheme="minorHAnsi" w:cs="Arial"/>
          <w:lang w:val="en" w:eastAsia="en-GB"/>
        </w:rPr>
        <w:t>dialling</w:t>
      </w:r>
      <w:proofErr w:type="spellEnd"/>
      <w:r w:rsidR="00601FA7" w:rsidRPr="005C63D2">
        <w:rPr>
          <w:rFonts w:asciiTheme="minorHAnsi" w:hAnsiTheme="minorHAnsi" w:cs="Arial"/>
          <w:lang w:val="en" w:eastAsia="en-GB"/>
        </w:rPr>
        <w:t xml:space="preserve"> </w:t>
      </w:r>
      <w:r w:rsidRPr="005C63D2">
        <w:rPr>
          <w:rFonts w:asciiTheme="minorHAnsi" w:hAnsiTheme="minorHAnsi" w:cs="Arial"/>
          <w:lang w:val="en" w:eastAsia="en-GB"/>
        </w:rPr>
        <w:t>999</w:t>
      </w:r>
    </w:p>
    <w:p w:rsidR="00327104" w:rsidRPr="005C63D2" w:rsidRDefault="00327104" w:rsidP="00327104">
      <w:pPr>
        <w:numPr>
          <w:ilvl w:val="0"/>
          <w:numId w:val="1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evacuate all occupants to the agreed assembly point</w:t>
      </w:r>
    </w:p>
    <w:p w:rsidR="00327104" w:rsidRPr="005C63D2" w:rsidRDefault="00327104" w:rsidP="00327104">
      <w:pPr>
        <w:numPr>
          <w:ilvl w:val="0"/>
          <w:numId w:val="1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staff may attempt to extinguish fire with the nearest suitable fire appliance</w:t>
      </w:r>
    </w:p>
    <w:p w:rsidR="00327104" w:rsidRPr="005C63D2" w:rsidRDefault="00327104" w:rsidP="00327104">
      <w:pPr>
        <w:numPr>
          <w:ilvl w:val="0"/>
          <w:numId w:val="18"/>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if fire has reached such proportions as to endanger life or escape, do not attempt to extinguish, but proceed to assembly point</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On hearing the fire alarm:</w:t>
      </w:r>
    </w:p>
    <w:p w:rsidR="00327104" w:rsidRPr="005C63D2" w:rsidRDefault="00327104" w:rsidP="00327104">
      <w:pPr>
        <w:numPr>
          <w:ilvl w:val="0"/>
          <w:numId w:val="19"/>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close all doors and windows</w:t>
      </w:r>
    </w:p>
    <w:p w:rsidR="00327104" w:rsidRPr="005C63D2" w:rsidRDefault="00327104" w:rsidP="00327104">
      <w:pPr>
        <w:numPr>
          <w:ilvl w:val="0"/>
          <w:numId w:val="19"/>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proceed to your assembly point and take the roll call</w:t>
      </w:r>
    </w:p>
    <w:p w:rsidR="00327104" w:rsidRPr="005C63D2" w:rsidRDefault="00327104" w:rsidP="00327104">
      <w:pPr>
        <w:numPr>
          <w:ilvl w:val="0"/>
          <w:numId w:val="19"/>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on arrival of the fire service, the fire officer or a senior member of staff should meet the fire service officers and give as much information as possible about the fire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Know:</w:t>
      </w:r>
    </w:p>
    <w:p w:rsidR="00327104" w:rsidRPr="005C63D2" w:rsidRDefault="00327104" w:rsidP="00327104">
      <w:pPr>
        <w:numPr>
          <w:ilvl w:val="0"/>
          <w:numId w:val="20"/>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your means of escape, primary and secondary</w:t>
      </w:r>
    </w:p>
    <w:p w:rsidR="00327104" w:rsidRPr="005C63D2" w:rsidRDefault="00327104" w:rsidP="00327104">
      <w:pPr>
        <w:numPr>
          <w:ilvl w:val="0"/>
          <w:numId w:val="20"/>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nearest fire-alarm point</w:t>
      </w:r>
    </w:p>
    <w:p w:rsidR="00327104" w:rsidRPr="005C63D2" w:rsidRDefault="00327104" w:rsidP="00327104">
      <w:pPr>
        <w:numPr>
          <w:ilvl w:val="0"/>
          <w:numId w:val="20"/>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nearest fire appliance and how it should be used</w:t>
      </w:r>
    </w:p>
    <w:p w:rsidR="00327104" w:rsidRPr="005C63D2" w:rsidRDefault="00327104" w:rsidP="00327104">
      <w:pPr>
        <w:numPr>
          <w:ilvl w:val="0"/>
          <w:numId w:val="20"/>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the assembly </w:t>
      </w:r>
      <w:proofErr w:type="gramStart"/>
      <w:r w:rsidRPr="005C63D2">
        <w:rPr>
          <w:rFonts w:asciiTheme="minorHAnsi" w:hAnsiTheme="minorHAnsi" w:cs="Arial"/>
          <w:lang w:val="en" w:eastAsia="en-GB"/>
        </w:rPr>
        <w:t>point</w:t>
      </w:r>
      <w:proofErr w:type="gramEnd"/>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In the event of fire:</w:t>
      </w:r>
    </w:p>
    <w:p w:rsidR="00327104" w:rsidRPr="005C63D2" w:rsidRDefault="00327104" w:rsidP="00327104">
      <w:pPr>
        <w:numPr>
          <w:ilvl w:val="0"/>
          <w:numId w:val="2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maintain silence</w:t>
      </w:r>
    </w:p>
    <w:p w:rsidR="00327104" w:rsidRPr="005C63D2" w:rsidRDefault="00327104" w:rsidP="00327104">
      <w:pPr>
        <w:numPr>
          <w:ilvl w:val="0"/>
          <w:numId w:val="2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do not stop to collect your personal belongings</w:t>
      </w:r>
    </w:p>
    <w:p w:rsidR="00327104" w:rsidRPr="005C63D2" w:rsidRDefault="00327104" w:rsidP="00327104">
      <w:pPr>
        <w:numPr>
          <w:ilvl w:val="0"/>
          <w:numId w:val="21"/>
        </w:num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do not rush</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 xml:space="preserve">Remember </w:t>
      </w:r>
      <w:r w:rsidR="00601FA7" w:rsidRPr="005C63D2">
        <w:rPr>
          <w:rFonts w:asciiTheme="minorHAnsi" w:hAnsiTheme="minorHAnsi" w:cs="Arial"/>
          <w:b/>
          <w:bCs/>
          <w:lang w:val="en" w:eastAsia="en-GB"/>
        </w:rPr>
        <w:t xml:space="preserve">to dial </w:t>
      </w:r>
      <w:r w:rsidRPr="005C63D2">
        <w:rPr>
          <w:rFonts w:asciiTheme="minorHAnsi" w:hAnsiTheme="minorHAnsi" w:cs="Arial"/>
          <w:b/>
          <w:bCs/>
          <w:lang w:val="en" w:eastAsia="en-GB"/>
        </w:rPr>
        <w:t>999, ask for the fire service and give the precise location of the fire.</w:t>
      </w:r>
    </w:p>
    <w:p w:rsidR="00BE25F6" w:rsidRDefault="00BE25F6" w:rsidP="00327104">
      <w:pPr>
        <w:spacing w:before="100" w:beforeAutospacing="1" w:after="100" w:afterAutospacing="1"/>
        <w:rPr>
          <w:rFonts w:asciiTheme="minorHAnsi" w:hAnsiTheme="minorHAnsi" w:cs="Arial"/>
          <w:b/>
          <w:bCs/>
          <w:lang w:val="en" w:eastAsia="en-GB"/>
        </w:rPr>
      </w:pPr>
    </w:p>
    <w:p w:rsidR="00BE25F6" w:rsidRDefault="00BE25F6" w:rsidP="00327104">
      <w:pPr>
        <w:spacing w:before="100" w:beforeAutospacing="1" w:after="100" w:afterAutospacing="1"/>
        <w:rPr>
          <w:rFonts w:asciiTheme="minorHAnsi" w:hAnsiTheme="minorHAnsi" w:cs="Arial"/>
          <w:b/>
          <w:bCs/>
          <w:lang w:val="en" w:eastAsia="en-GB"/>
        </w:rPr>
      </w:pPr>
    </w:p>
    <w:p w:rsidR="00BE25F6" w:rsidRDefault="00BE25F6" w:rsidP="00327104">
      <w:pPr>
        <w:spacing w:before="100" w:beforeAutospacing="1" w:after="100" w:afterAutospacing="1"/>
        <w:rPr>
          <w:rFonts w:asciiTheme="minorHAnsi" w:hAnsiTheme="minorHAnsi" w:cs="Arial"/>
          <w:b/>
          <w:bCs/>
          <w:lang w:val="en" w:eastAsia="en-GB"/>
        </w:rPr>
      </w:pPr>
    </w:p>
    <w:p w:rsidR="00BE25F6" w:rsidRDefault="00BE25F6" w:rsidP="00327104">
      <w:pPr>
        <w:spacing w:before="100" w:beforeAutospacing="1" w:after="100" w:afterAutospacing="1"/>
        <w:rPr>
          <w:rFonts w:asciiTheme="minorHAnsi" w:hAnsiTheme="minorHAnsi" w:cs="Arial"/>
          <w:b/>
          <w:bCs/>
          <w:lang w:val="en" w:eastAsia="en-GB"/>
        </w:rPr>
      </w:pPr>
    </w:p>
    <w:p w:rsidR="00BE25F6" w:rsidRDefault="00BE25F6"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Fire and emergency procedures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All liaison in respect o</w:t>
      </w:r>
      <w:r w:rsidR="008D70B4" w:rsidRPr="005C63D2">
        <w:rPr>
          <w:rFonts w:asciiTheme="minorHAnsi" w:hAnsiTheme="minorHAnsi" w:cs="Arial"/>
          <w:lang w:val="en" w:eastAsia="en-GB"/>
        </w:rPr>
        <w:t xml:space="preserve">f fire precautions in Our Lady &amp; St Joseph Catholic </w:t>
      </w:r>
      <w:r w:rsidRPr="005C63D2">
        <w:rPr>
          <w:rFonts w:asciiTheme="minorHAnsi" w:hAnsiTheme="minorHAnsi" w:cs="Arial"/>
          <w:lang w:val="en" w:eastAsia="en-GB"/>
        </w:rPr>
        <w:t>Primary School will be through the headteacher.</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 xml:space="preserve">At a fixed </w:t>
      </w:r>
      <w:proofErr w:type="gramStart"/>
      <w:r w:rsidRPr="005C63D2">
        <w:rPr>
          <w:rFonts w:asciiTheme="minorHAnsi" w:hAnsiTheme="minorHAnsi" w:cs="Arial"/>
          <w:lang w:val="en" w:eastAsia="en-GB"/>
        </w:rPr>
        <w:t>time</w:t>
      </w:r>
      <w:proofErr w:type="gramEnd"/>
      <w:r w:rsidRPr="005C63D2">
        <w:rPr>
          <w:rFonts w:asciiTheme="minorHAnsi" w:hAnsiTheme="minorHAnsi" w:cs="Arial"/>
          <w:lang w:val="en" w:eastAsia="en-GB"/>
        </w:rPr>
        <w:t xml:space="preserve"> </w:t>
      </w:r>
      <w:r w:rsidR="00601FA7" w:rsidRPr="005C63D2">
        <w:rPr>
          <w:rFonts w:asciiTheme="minorHAnsi" w:hAnsiTheme="minorHAnsi" w:cs="Arial"/>
          <w:lang w:val="en" w:eastAsia="en-GB"/>
        </w:rPr>
        <w:t>each week, the premises manager</w:t>
      </w:r>
      <w:r w:rsidRPr="005C63D2">
        <w:rPr>
          <w:rFonts w:asciiTheme="minorHAnsi" w:hAnsiTheme="minorHAnsi" w:cs="Arial"/>
          <w:lang w:val="en" w:eastAsia="en-GB"/>
        </w:rPr>
        <w:t xml:space="preserve"> is to ensure that the alarm is tested to ensure that it is effective. Points from different zones should be used to trigger the ala</w:t>
      </w:r>
      <w:r w:rsidR="008D70B4" w:rsidRPr="005C63D2">
        <w:rPr>
          <w:rFonts w:asciiTheme="minorHAnsi" w:hAnsiTheme="minorHAnsi" w:cs="Arial"/>
          <w:lang w:val="en" w:eastAsia="en-GB"/>
        </w:rPr>
        <w:t>rm to ensure that all alarm points</w:t>
      </w:r>
      <w:r w:rsidRPr="005C63D2">
        <w:rPr>
          <w:rFonts w:asciiTheme="minorHAnsi" w:hAnsiTheme="minorHAnsi" w:cs="Arial"/>
          <w:lang w:val="en" w:eastAsia="en-GB"/>
        </w:rPr>
        <w:t xml:space="preserve"> or other points are in working order.</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Fire drills must be carried out at least once per term to enable everyone to become familiar with the procedure for evacuation.</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On sounding the alarm, the fire service must be summoned and all staff, students and visitors must leave the building immediately, closing doors and windows behind them if possible.</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An assembly point should be designated at a safe distance from the building to prevent possible injury from falling debris.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If there is no risk of personal injury, attempts may be made to tackle the fire using a suitable type of extinguisher and to switch off power sources from the mains.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At all times, fire exit routes must be unobstructed. All exit doors must be unlocked whilst there are people in the building. Smoke doors must not be hooked or wedged open, other than to allow temporary movement within the area.</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Exit routes must be clearly identified and marked.</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use of display material must be controlled on fire exit routes.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Persons appointed as fire wardens must liaise</w:t>
      </w:r>
      <w:r w:rsidR="00601FA7" w:rsidRPr="005C63D2">
        <w:rPr>
          <w:rFonts w:asciiTheme="minorHAnsi" w:hAnsiTheme="minorHAnsi" w:cs="Arial"/>
          <w:lang w:val="en" w:eastAsia="en-GB"/>
        </w:rPr>
        <w:t xml:space="preserve"> with the headteacher, </w:t>
      </w:r>
      <w:r w:rsidR="008D70B4" w:rsidRPr="005C63D2">
        <w:rPr>
          <w:rFonts w:asciiTheme="minorHAnsi" w:hAnsiTheme="minorHAnsi" w:cs="Arial"/>
          <w:lang w:val="en" w:eastAsia="en-GB"/>
        </w:rPr>
        <w:t>school business manager</w:t>
      </w:r>
      <w:r w:rsidRPr="005C63D2">
        <w:rPr>
          <w:rFonts w:asciiTheme="minorHAnsi" w:hAnsiTheme="minorHAnsi" w:cs="Arial"/>
          <w:lang w:val="en" w:eastAsia="en-GB"/>
        </w:rPr>
        <w:t xml:space="preserve"> </w:t>
      </w:r>
      <w:r w:rsidR="00601FA7" w:rsidRPr="005C63D2">
        <w:rPr>
          <w:rFonts w:asciiTheme="minorHAnsi" w:hAnsiTheme="minorHAnsi" w:cs="Arial"/>
          <w:lang w:val="en" w:eastAsia="en-GB"/>
        </w:rPr>
        <w:t xml:space="preserve">and premises manager </w:t>
      </w:r>
      <w:r w:rsidRPr="005C63D2">
        <w:rPr>
          <w:rFonts w:asciiTheme="minorHAnsi" w:hAnsiTheme="minorHAnsi" w:cs="Arial"/>
          <w:lang w:val="en" w:eastAsia="en-GB"/>
        </w:rPr>
        <w:t>to establish safe procedures.</w:t>
      </w:r>
    </w:p>
    <w:p w:rsidR="00327104" w:rsidRPr="005C63D2" w:rsidRDefault="00275D56" w:rsidP="00327104">
      <w:pPr>
        <w:spacing w:before="100" w:beforeAutospacing="1" w:after="100" w:afterAutospacing="1"/>
        <w:rPr>
          <w:rFonts w:asciiTheme="minorHAnsi" w:hAnsiTheme="minorHAnsi" w:cs="Arial"/>
          <w:b/>
          <w:bCs/>
          <w:lang w:val="en" w:eastAsia="en-GB"/>
        </w:rPr>
      </w:pPr>
      <w:r>
        <w:rPr>
          <w:rFonts w:asciiTheme="minorHAnsi" w:hAnsiTheme="minorHAnsi" w:cs="Arial"/>
          <w:b/>
          <w:bCs/>
          <w:lang w:val="en" w:eastAsia="en-GB"/>
        </w:rPr>
        <w:t>See Appendix 1 for site</w:t>
      </w:r>
      <w:r w:rsidR="00134300">
        <w:rPr>
          <w:rFonts w:asciiTheme="minorHAnsi" w:hAnsiTheme="minorHAnsi" w:cs="Arial"/>
          <w:b/>
          <w:bCs/>
          <w:lang w:val="en" w:eastAsia="en-GB"/>
        </w:rPr>
        <w:t xml:space="preserve"> and personnel</w:t>
      </w:r>
      <w:r>
        <w:rPr>
          <w:rFonts w:asciiTheme="minorHAnsi" w:hAnsiTheme="minorHAnsi" w:cs="Arial"/>
          <w:b/>
          <w:bCs/>
          <w:lang w:val="en" w:eastAsia="en-GB"/>
        </w:rPr>
        <w:t xml:space="preserve"> specific procedures</w:t>
      </w: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b/>
          <w:bCs/>
          <w:lang w:val="en" w:eastAsia="en-GB"/>
        </w:rPr>
      </w:pPr>
    </w:p>
    <w:p w:rsidR="00BE25F6" w:rsidRDefault="00BE25F6" w:rsidP="00327104">
      <w:pPr>
        <w:spacing w:before="100" w:beforeAutospacing="1" w:after="100" w:afterAutospacing="1"/>
        <w:rPr>
          <w:rFonts w:asciiTheme="minorHAnsi" w:hAnsiTheme="minorHAnsi" w:cs="Arial"/>
          <w:b/>
          <w:bCs/>
          <w:lang w:val="en" w:eastAsia="en-GB"/>
        </w:rPr>
      </w:pPr>
    </w:p>
    <w:p w:rsidR="00A1205B" w:rsidRDefault="00A1205B" w:rsidP="00327104">
      <w:pPr>
        <w:spacing w:before="100" w:beforeAutospacing="1" w:after="100" w:afterAutospacing="1"/>
        <w:rPr>
          <w:rFonts w:asciiTheme="minorHAnsi" w:hAnsiTheme="minorHAnsi" w:cs="Arial"/>
          <w:b/>
          <w:bCs/>
          <w:lang w:val="en" w:eastAsia="en-GB"/>
        </w:rPr>
      </w:pP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Extinguishers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The location of all fire extinguishers must be clearly marked. No materials may be placed near these in such a way that their location is hidden or that their use is hindered.</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If possible, training in the use of fire extinguishers should be arranged with the local fire officer.</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b/>
          <w:bCs/>
          <w:lang w:val="en" w:eastAsia="en-GB"/>
        </w:rPr>
        <w:t>Storage of flammable materials</w:t>
      </w:r>
    </w:p>
    <w:p w:rsidR="00327104" w:rsidRPr="005C63D2" w:rsidRDefault="00327104" w:rsidP="00327104">
      <w:pPr>
        <w:spacing w:before="100" w:beforeAutospacing="1" w:after="100" w:afterAutospacing="1"/>
        <w:rPr>
          <w:rFonts w:asciiTheme="minorHAnsi" w:hAnsiTheme="minorHAnsi" w:cs="Arial"/>
          <w:lang w:val="en" w:eastAsia="en-GB"/>
        </w:rPr>
      </w:pPr>
      <w:r w:rsidRPr="005C63D2">
        <w:rPr>
          <w:rFonts w:asciiTheme="minorHAnsi" w:hAnsiTheme="minorHAnsi" w:cs="Arial"/>
          <w:lang w:val="en" w:eastAsia="en-GB"/>
        </w:rPr>
        <w:t>Flammable materials, such as paper, floor-cleaning materials and petroleum products, must not be stored in boiler houses or other high-risk locations.</w:t>
      </w: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CE2D99" w:rsidRPr="005C63D2" w:rsidRDefault="00CE2D99" w:rsidP="00327104">
      <w:pPr>
        <w:spacing w:before="100" w:beforeAutospacing="1" w:after="100" w:afterAutospacing="1"/>
        <w:rPr>
          <w:rFonts w:asciiTheme="minorHAnsi" w:hAnsiTheme="minorHAnsi" w:cs="Arial"/>
          <w:b/>
          <w:bCs/>
          <w:lang w:val="en" w:eastAsia="en-GB"/>
        </w:rPr>
      </w:pPr>
    </w:p>
    <w:p w:rsidR="00BE25F6" w:rsidRPr="00FC6080" w:rsidRDefault="00BE25F6" w:rsidP="00327104">
      <w:pPr>
        <w:spacing w:before="100" w:beforeAutospacing="1" w:after="100" w:afterAutospacing="1"/>
        <w:rPr>
          <w:rFonts w:asciiTheme="minorHAnsi" w:hAnsiTheme="minorHAnsi" w:cstheme="minorHAnsi"/>
          <w:b/>
          <w:bCs/>
          <w:lang w:val="en" w:eastAsia="en-GB"/>
        </w:rPr>
      </w:pPr>
    </w:p>
    <w:p w:rsidR="00586966" w:rsidRPr="00FC6080" w:rsidRDefault="00586966" w:rsidP="00586966">
      <w:pPr>
        <w:jc w:val="center"/>
        <w:rPr>
          <w:rFonts w:asciiTheme="minorHAnsi" w:hAnsiTheme="minorHAnsi" w:cstheme="minorHAnsi"/>
        </w:rPr>
      </w:pPr>
      <w:r w:rsidRPr="00FC6080">
        <w:rPr>
          <w:rFonts w:asciiTheme="minorHAnsi" w:hAnsiTheme="minorHAnsi" w:cstheme="minorHAnsi"/>
        </w:rPr>
        <w:t>Appendix 1 –</w:t>
      </w:r>
    </w:p>
    <w:p w:rsidR="00586966" w:rsidRDefault="00586966" w:rsidP="00586966">
      <w:pPr>
        <w:spacing w:after="200" w:line="276" w:lineRule="auto"/>
        <w:jc w:val="center"/>
        <w:rPr>
          <w:rFonts w:asciiTheme="minorHAnsi" w:eastAsia="Calibri" w:hAnsiTheme="minorHAnsi" w:cstheme="minorHAnsi"/>
          <w:i/>
          <w:u w:val="single"/>
        </w:rPr>
      </w:pPr>
      <w:r w:rsidRPr="00FC6080">
        <w:rPr>
          <w:rFonts w:asciiTheme="minorHAnsi" w:eastAsia="Calibri" w:hAnsiTheme="minorHAnsi" w:cstheme="minorHAnsi"/>
          <w:i/>
          <w:u w:val="single"/>
        </w:rPr>
        <w:t>Emergency Evacuation procedures</w:t>
      </w:r>
    </w:p>
    <w:tbl>
      <w:tblPr>
        <w:tblStyle w:val="TableGrid"/>
        <w:tblW w:w="0" w:type="auto"/>
        <w:shd w:val="clear" w:color="auto" w:fill="FFC000"/>
        <w:tblLook w:val="04A0" w:firstRow="1" w:lastRow="0" w:firstColumn="1" w:lastColumn="0" w:noHBand="0" w:noVBand="1"/>
      </w:tblPr>
      <w:tblGrid>
        <w:gridCol w:w="9016"/>
      </w:tblGrid>
      <w:tr w:rsidR="0089232F" w:rsidRPr="0089232F" w:rsidTr="00C0517D">
        <w:trPr>
          <w:trHeight w:hRule="exact" w:val="680"/>
        </w:trPr>
        <w:tc>
          <w:tcPr>
            <w:tcW w:w="10194" w:type="dxa"/>
            <w:shd w:val="clear" w:color="auto" w:fill="FFC000"/>
            <w:vAlign w:val="center"/>
          </w:tcPr>
          <w:p w:rsidR="0089232F" w:rsidRPr="0089232F" w:rsidRDefault="0089232F" w:rsidP="0089232F">
            <w:pPr>
              <w:rPr>
                <w:rFonts w:ascii="Arial" w:hAnsi="Arial" w:cs="Arial"/>
                <w:b/>
                <w:sz w:val="36"/>
                <w:szCs w:val="36"/>
                <w:lang w:eastAsia="en-GB"/>
              </w:rPr>
            </w:pPr>
            <w:r w:rsidRPr="0089232F">
              <w:rPr>
                <w:rFonts w:ascii="Arial" w:hAnsi="Arial" w:cs="Arial"/>
                <w:b/>
                <w:sz w:val="36"/>
                <w:szCs w:val="36"/>
                <w:lang w:eastAsia="en-GB"/>
              </w:rPr>
              <w:t xml:space="preserve">2 EVACUATION </w:t>
            </w:r>
            <w:proofErr w:type="gramStart"/>
            <w:r w:rsidRPr="0089232F">
              <w:rPr>
                <w:rFonts w:ascii="Arial" w:hAnsi="Arial" w:cs="Arial"/>
                <w:b/>
                <w:sz w:val="36"/>
                <w:szCs w:val="36"/>
                <w:lang w:eastAsia="en-GB"/>
              </w:rPr>
              <w:t>PLAN</w:t>
            </w:r>
            <w:proofErr w:type="gramEnd"/>
          </w:p>
        </w:tc>
      </w:tr>
      <w:tr w:rsidR="0089232F" w:rsidRPr="0089232F" w:rsidTr="00C0517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auto"/>
        </w:tblPrEx>
        <w:trPr>
          <w:trHeight w:hRule="exact" w:val="680"/>
        </w:trPr>
        <w:tc>
          <w:tcPr>
            <w:tcW w:w="10184" w:type="dxa"/>
            <w:shd w:val="clear" w:color="auto" w:fill="FFC000"/>
            <w:vAlign w:val="center"/>
          </w:tcPr>
          <w:p w:rsidR="0089232F" w:rsidRPr="0089232F" w:rsidRDefault="0089232F" w:rsidP="0089232F">
            <w:pPr>
              <w:spacing w:before="60" w:after="120"/>
              <w:rPr>
                <w:rFonts w:ascii="Arial" w:hAnsi="Arial" w:cs="Arial"/>
                <w:b/>
                <w:lang w:eastAsia="en-GB"/>
              </w:rPr>
            </w:pPr>
            <w:r w:rsidRPr="0089232F">
              <w:rPr>
                <w:rFonts w:ascii="Arial" w:hAnsi="Arial" w:cs="Arial"/>
                <w:b/>
                <w:lang w:eastAsia="en-GB"/>
              </w:rPr>
              <w:t>The Evacuation Procedure</w:t>
            </w:r>
          </w:p>
        </w:tc>
      </w:tr>
      <w:tr w:rsidR="0089232F" w:rsidRPr="0089232F" w:rsidTr="00C0517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auto"/>
        </w:tblPrEx>
        <w:tc>
          <w:tcPr>
            <w:tcW w:w="10184" w:type="dxa"/>
          </w:tcPr>
          <w:p w:rsidR="0089232F" w:rsidRPr="0089232F" w:rsidRDefault="0089232F" w:rsidP="0089232F">
            <w:pPr>
              <w:spacing w:before="60" w:after="120"/>
              <w:rPr>
                <w:rFonts w:ascii="Arial" w:hAnsi="Arial" w:cs="Arial"/>
                <w:lang w:eastAsia="en-GB"/>
              </w:rPr>
            </w:pPr>
            <w:r w:rsidRPr="0089232F">
              <w:rPr>
                <w:rFonts w:ascii="Arial" w:hAnsi="Arial" w:cs="Arial"/>
                <w:lang w:eastAsia="en-GB"/>
              </w:rPr>
              <w:t>The fire alarm system will be used for all situations where the school community need to exit the building in the case of an emergency.</w:t>
            </w:r>
          </w:p>
          <w:p w:rsidR="0089232F" w:rsidRPr="0089232F" w:rsidRDefault="0089232F" w:rsidP="0089232F">
            <w:pPr>
              <w:spacing w:before="60" w:after="120"/>
              <w:rPr>
                <w:rFonts w:ascii="Arial" w:hAnsi="Arial" w:cs="Arial"/>
                <w:lang w:eastAsia="en-GB"/>
              </w:rPr>
            </w:pPr>
          </w:p>
          <w:p w:rsidR="0089232F" w:rsidRPr="0089232F" w:rsidRDefault="0089232F" w:rsidP="0089232F">
            <w:pPr>
              <w:spacing w:after="200" w:line="276" w:lineRule="auto"/>
              <w:rPr>
                <w:rFonts w:ascii="Calibri" w:eastAsia="Calibri" w:hAnsi="Calibri"/>
                <w:b/>
                <w:sz w:val="28"/>
                <w:szCs w:val="28"/>
                <w:u w:val="single"/>
              </w:rPr>
            </w:pPr>
            <w:r w:rsidRPr="0089232F">
              <w:rPr>
                <w:rFonts w:ascii="Calibri" w:eastAsia="Calibri" w:hAnsi="Calibri"/>
                <w:b/>
                <w:sz w:val="28"/>
                <w:szCs w:val="28"/>
                <w:u w:val="single"/>
              </w:rPr>
              <w:t>Personnel</w:t>
            </w:r>
          </w:p>
          <w:p w:rsidR="0089232F" w:rsidRPr="0089232F" w:rsidRDefault="0089232F" w:rsidP="0089232F">
            <w:pPr>
              <w:widowControl w:val="0"/>
              <w:numPr>
                <w:ilvl w:val="0"/>
                <w:numId w:val="24"/>
              </w:numPr>
              <w:autoSpaceDE w:val="0"/>
              <w:autoSpaceDN w:val="0"/>
              <w:adjustRightInd w:val="0"/>
              <w:spacing w:before="60" w:after="200" w:line="276" w:lineRule="auto"/>
              <w:contextualSpacing/>
              <w:rPr>
                <w:rFonts w:ascii="Calibri" w:eastAsia="Calibri" w:hAnsi="Calibri"/>
                <w:b/>
                <w:sz w:val="28"/>
                <w:szCs w:val="28"/>
              </w:rPr>
            </w:pPr>
            <w:r w:rsidRPr="0089232F">
              <w:rPr>
                <w:rFonts w:ascii="Calibri" w:eastAsia="Calibri" w:hAnsi="Calibri"/>
                <w:b/>
                <w:color w:val="FF0000"/>
                <w:sz w:val="28"/>
                <w:szCs w:val="28"/>
              </w:rPr>
              <w:t>Lucy Henderson</w:t>
            </w:r>
          </w:p>
          <w:p w:rsidR="0089232F" w:rsidRPr="0089232F" w:rsidRDefault="0089232F" w:rsidP="0089232F">
            <w:pPr>
              <w:widowControl w:val="0"/>
              <w:numPr>
                <w:ilvl w:val="0"/>
                <w:numId w:val="24"/>
              </w:numPr>
              <w:autoSpaceDE w:val="0"/>
              <w:autoSpaceDN w:val="0"/>
              <w:adjustRightInd w:val="0"/>
              <w:spacing w:before="60" w:after="200" w:line="276" w:lineRule="auto"/>
              <w:contextualSpacing/>
              <w:rPr>
                <w:rFonts w:ascii="Calibri" w:eastAsia="Calibri" w:hAnsi="Calibri"/>
                <w:b/>
                <w:sz w:val="28"/>
                <w:szCs w:val="28"/>
              </w:rPr>
            </w:pPr>
            <w:r w:rsidRPr="0089232F">
              <w:rPr>
                <w:rFonts w:ascii="Calibri" w:eastAsia="Calibri" w:hAnsi="Calibri"/>
                <w:b/>
                <w:color w:val="4F81BD"/>
                <w:sz w:val="28"/>
                <w:szCs w:val="28"/>
              </w:rPr>
              <w:t>Nadine Gomez</w:t>
            </w:r>
          </w:p>
          <w:p w:rsidR="0089232F" w:rsidRPr="0089232F" w:rsidRDefault="0089232F" w:rsidP="0089232F">
            <w:pPr>
              <w:widowControl w:val="0"/>
              <w:numPr>
                <w:ilvl w:val="0"/>
                <w:numId w:val="24"/>
              </w:numPr>
              <w:autoSpaceDE w:val="0"/>
              <w:autoSpaceDN w:val="0"/>
              <w:adjustRightInd w:val="0"/>
              <w:spacing w:before="60" w:after="200" w:line="276" w:lineRule="auto"/>
              <w:contextualSpacing/>
              <w:rPr>
                <w:rFonts w:ascii="Calibri" w:eastAsia="Calibri" w:hAnsi="Calibri"/>
                <w:b/>
                <w:color w:val="00B050"/>
                <w:sz w:val="28"/>
                <w:szCs w:val="28"/>
              </w:rPr>
            </w:pPr>
            <w:r w:rsidRPr="0089232F">
              <w:rPr>
                <w:rFonts w:ascii="Calibri" w:eastAsia="Calibri" w:hAnsi="Calibri"/>
                <w:b/>
                <w:color w:val="00B050"/>
                <w:sz w:val="28"/>
                <w:szCs w:val="28"/>
              </w:rPr>
              <w:t>Naima Begum</w:t>
            </w:r>
          </w:p>
          <w:p w:rsidR="0089232F" w:rsidRPr="0089232F" w:rsidRDefault="0089232F" w:rsidP="0089232F">
            <w:pPr>
              <w:widowControl w:val="0"/>
              <w:numPr>
                <w:ilvl w:val="0"/>
                <w:numId w:val="24"/>
              </w:numPr>
              <w:autoSpaceDE w:val="0"/>
              <w:autoSpaceDN w:val="0"/>
              <w:adjustRightInd w:val="0"/>
              <w:spacing w:before="60" w:after="200" w:line="276" w:lineRule="auto"/>
              <w:contextualSpacing/>
              <w:rPr>
                <w:rFonts w:ascii="Calibri" w:eastAsia="Calibri" w:hAnsi="Calibri"/>
                <w:b/>
                <w:color w:val="FF33CC"/>
                <w:sz w:val="28"/>
                <w:szCs w:val="28"/>
              </w:rPr>
            </w:pPr>
            <w:r w:rsidRPr="0089232F">
              <w:rPr>
                <w:rFonts w:ascii="Calibri" w:eastAsia="Calibri" w:hAnsi="Calibri"/>
                <w:b/>
                <w:color w:val="FF33CC"/>
                <w:sz w:val="28"/>
                <w:szCs w:val="28"/>
              </w:rPr>
              <w:t>Linda Wilson</w:t>
            </w:r>
          </w:p>
          <w:p w:rsidR="0089232F" w:rsidRPr="0089232F" w:rsidRDefault="0089232F" w:rsidP="0089232F">
            <w:pPr>
              <w:widowControl w:val="0"/>
              <w:numPr>
                <w:ilvl w:val="0"/>
                <w:numId w:val="24"/>
              </w:numPr>
              <w:autoSpaceDE w:val="0"/>
              <w:autoSpaceDN w:val="0"/>
              <w:adjustRightInd w:val="0"/>
              <w:spacing w:before="60" w:after="200" w:line="276" w:lineRule="auto"/>
              <w:contextualSpacing/>
              <w:rPr>
                <w:rFonts w:ascii="Calibri" w:eastAsia="Calibri" w:hAnsi="Calibri"/>
                <w:b/>
                <w:sz w:val="28"/>
                <w:szCs w:val="28"/>
              </w:rPr>
            </w:pPr>
            <w:r w:rsidRPr="0089232F">
              <w:rPr>
                <w:rFonts w:ascii="Calibri" w:eastAsia="Calibri" w:hAnsi="Calibri"/>
                <w:b/>
                <w:color w:val="000000"/>
                <w:sz w:val="28"/>
                <w:szCs w:val="28"/>
              </w:rPr>
              <w:t>Sheila McCabe</w:t>
            </w:r>
          </w:p>
          <w:p w:rsidR="0089232F" w:rsidRPr="0089232F" w:rsidRDefault="0089232F" w:rsidP="0089232F">
            <w:pPr>
              <w:widowControl w:val="0"/>
              <w:numPr>
                <w:ilvl w:val="0"/>
                <w:numId w:val="24"/>
              </w:numPr>
              <w:autoSpaceDE w:val="0"/>
              <w:autoSpaceDN w:val="0"/>
              <w:adjustRightInd w:val="0"/>
              <w:spacing w:before="60" w:after="200" w:line="276" w:lineRule="auto"/>
              <w:contextualSpacing/>
              <w:rPr>
                <w:rFonts w:ascii="Calibri" w:eastAsia="Calibri" w:hAnsi="Calibri"/>
                <w:b/>
                <w:color w:val="7030A0"/>
                <w:sz w:val="28"/>
                <w:szCs w:val="28"/>
              </w:rPr>
            </w:pPr>
            <w:r w:rsidRPr="0089232F">
              <w:rPr>
                <w:rFonts w:ascii="Calibri" w:eastAsia="Calibri" w:hAnsi="Calibri"/>
                <w:b/>
                <w:color w:val="7030A0"/>
                <w:sz w:val="28"/>
                <w:szCs w:val="28"/>
              </w:rPr>
              <w:t>Patrick Devereux</w:t>
            </w:r>
          </w:p>
          <w:p w:rsidR="0089232F" w:rsidRPr="0089232F" w:rsidRDefault="0089232F" w:rsidP="0089232F">
            <w:pPr>
              <w:widowControl w:val="0"/>
              <w:numPr>
                <w:ilvl w:val="0"/>
                <w:numId w:val="24"/>
              </w:numPr>
              <w:autoSpaceDE w:val="0"/>
              <w:autoSpaceDN w:val="0"/>
              <w:adjustRightInd w:val="0"/>
              <w:spacing w:before="60" w:after="200" w:line="276" w:lineRule="auto"/>
              <w:contextualSpacing/>
              <w:rPr>
                <w:rFonts w:ascii="Calibri" w:eastAsia="Calibri" w:hAnsi="Calibri"/>
                <w:b/>
                <w:sz w:val="28"/>
                <w:szCs w:val="28"/>
              </w:rPr>
            </w:pPr>
            <w:r w:rsidRPr="0089232F">
              <w:rPr>
                <w:rFonts w:ascii="Calibri" w:eastAsia="Calibri" w:hAnsi="Calibri"/>
                <w:b/>
                <w:color w:val="000000"/>
                <w:sz w:val="28"/>
                <w:szCs w:val="28"/>
              </w:rPr>
              <w:t>Nominated fire wardens</w:t>
            </w:r>
          </w:p>
          <w:p w:rsidR="0089232F" w:rsidRPr="0089232F" w:rsidRDefault="0089232F" w:rsidP="0089232F">
            <w:pPr>
              <w:widowControl w:val="0"/>
              <w:numPr>
                <w:ilvl w:val="0"/>
                <w:numId w:val="24"/>
              </w:numPr>
              <w:autoSpaceDE w:val="0"/>
              <w:autoSpaceDN w:val="0"/>
              <w:adjustRightInd w:val="0"/>
              <w:spacing w:before="60" w:after="200" w:line="276" w:lineRule="auto"/>
              <w:contextualSpacing/>
              <w:rPr>
                <w:rFonts w:ascii="Calibri" w:eastAsia="Calibri" w:hAnsi="Calibri"/>
                <w:b/>
                <w:sz w:val="28"/>
                <w:szCs w:val="28"/>
              </w:rPr>
            </w:pPr>
            <w:r w:rsidRPr="0089232F">
              <w:rPr>
                <w:rFonts w:ascii="Calibri" w:eastAsia="Calibri" w:hAnsi="Calibri"/>
                <w:b/>
                <w:color w:val="000000"/>
                <w:sz w:val="28"/>
                <w:szCs w:val="28"/>
              </w:rPr>
              <w:t>Mark Hale</w:t>
            </w:r>
          </w:p>
          <w:p w:rsidR="0089232F" w:rsidRPr="0089232F" w:rsidRDefault="0089232F" w:rsidP="0089232F">
            <w:pPr>
              <w:spacing w:after="200" w:line="276" w:lineRule="auto"/>
              <w:ind w:left="720"/>
              <w:contextualSpacing/>
              <w:rPr>
                <w:rFonts w:ascii="Calibri" w:eastAsia="Calibri" w:hAnsi="Calibri"/>
                <w:b/>
                <w:sz w:val="28"/>
                <w:szCs w:val="28"/>
              </w:rPr>
            </w:pPr>
          </w:p>
          <w:p w:rsidR="0089232F" w:rsidRPr="0089232F" w:rsidRDefault="0089232F" w:rsidP="0089232F">
            <w:pPr>
              <w:spacing w:after="200" w:line="276" w:lineRule="auto"/>
              <w:rPr>
                <w:rFonts w:ascii="Calibri" w:eastAsia="Calibri" w:hAnsi="Calibri"/>
                <w:b/>
                <w:sz w:val="28"/>
                <w:szCs w:val="28"/>
              </w:rPr>
            </w:pPr>
            <w:r w:rsidRPr="0089232F">
              <w:rPr>
                <w:rFonts w:ascii="Calibri" w:eastAsia="Calibri" w:hAnsi="Calibri"/>
                <w:b/>
                <w:sz w:val="28"/>
                <w:szCs w:val="28"/>
                <w:u w:val="single"/>
              </w:rPr>
              <w:t>Procedure</w:t>
            </w:r>
            <w:r w:rsidRPr="0089232F">
              <w:rPr>
                <w:rFonts w:ascii="Calibri" w:eastAsia="Calibri" w:hAnsi="Calibri"/>
                <w:b/>
                <w:sz w:val="28"/>
                <w:szCs w:val="28"/>
              </w:rPr>
              <w:t>:</w:t>
            </w:r>
          </w:p>
          <w:p w:rsidR="0089232F" w:rsidRPr="0089232F" w:rsidRDefault="0089232F" w:rsidP="0089232F">
            <w:pPr>
              <w:spacing w:after="200" w:line="276" w:lineRule="auto"/>
              <w:rPr>
                <w:rFonts w:ascii="Calibri" w:eastAsia="Calibri" w:hAnsi="Calibri"/>
                <w:b/>
                <w:sz w:val="28"/>
                <w:szCs w:val="28"/>
              </w:rPr>
            </w:pPr>
            <w:r w:rsidRPr="0089232F">
              <w:rPr>
                <w:rFonts w:ascii="Calibri" w:eastAsia="Calibri" w:hAnsi="Calibri"/>
                <w:b/>
                <w:sz w:val="28"/>
                <w:szCs w:val="28"/>
              </w:rPr>
              <w:t>In the event of a fire alarm the following procedures are to be carried out by the following  personnel.</w:t>
            </w:r>
          </w:p>
          <w:p w:rsidR="0089232F" w:rsidRPr="0089232F" w:rsidRDefault="0089232F" w:rsidP="0089232F">
            <w:pPr>
              <w:widowControl w:val="0"/>
              <w:autoSpaceDE w:val="0"/>
              <w:autoSpaceDN w:val="0"/>
              <w:adjustRightInd w:val="0"/>
              <w:rPr>
                <w:rFonts w:ascii="Calibri" w:eastAsia="Calibri" w:hAnsi="Calibri" w:cs="Calibri"/>
                <w:b/>
                <w:sz w:val="28"/>
                <w:szCs w:val="28"/>
                <w:u w:val="single"/>
                <w:lang w:val="en-US"/>
              </w:rPr>
            </w:pPr>
            <w:r w:rsidRPr="0089232F">
              <w:rPr>
                <w:rFonts w:ascii="Calibri" w:eastAsia="Calibri" w:hAnsi="Calibri" w:cs="Calibri"/>
                <w:b/>
                <w:sz w:val="28"/>
                <w:szCs w:val="28"/>
                <w:u w:val="single"/>
                <w:lang w:val="en-US"/>
              </w:rPr>
              <w:t>Office procedures</w:t>
            </w:r>
          </w:p>
          <w:p w:rsidR="0089232F" w:rsidRPr="0089232F" w:rsidRDefault="0089232F" w:rsidP="0089232F">
            <w:pPr>
              <w:widowControl w:val="0"/>
              <w:autoSpaceDE w:val="0"/>
              <w:autoSpaceDN w:val="0"/>
              <w:adjustRightInd w:val="0"/>
              <w:rPr>
                <w:rFonts w:eastAsia="Calibri"/>
                <w:lang w:val="en-US"/>
              </w:rPr>
            </w:pPr>
            <w:r w:rsidRPr="0089232F">
              <w:rPr>
                <w:rFonts w:eastAsia="Calibri"/>
                <w:lang w:val="en-US"/>
              </w:rPr>
              <w:t xml:space="preserve"> </w:t>
            </w:r>
          </w:p>
          <w:p w:rsidR="0089232F" w:rsidRPr="0089232F" w:rsidRDefault="0089232F" w:rsidP="0089232F">
            <w:pPr>
              <w:widowControl w:val="0"/>
              <w:numPr>
                <w:ilvl w:val="0"/>
                <w:numId w:val="26"/>
              </w:numPr>
              <w:autoSpaceDE w:val="0"/>
              <w:autoSpaceDN w:val="0"/>
              <w:adjustRightInd w:val="0"/>
              <w:spacing w:before="60" w:after="200" w:line="276" w:lineRule="auto"/>
              <w:rPr>
                <w:rFonts w:ascii="Calibri" w:eastAsia="Calibri" w:hAnsi="Calibri"/>
                <w:sz w:val="28"/>
                <w:szCs w:val="28"/>
              </w:rPr>
            </w:pPr>
            <w:r w:rsidRPr="0089232F">
              <w:rPr>
                <w:rFonts w:ascii="Calibri" w:eastAsia="Calibri" w:hAnsi="Calibri"/>
                <w:b/>
                <w:sz w:val="28"/>
                <w:szCs w:val="28"/>
              </w:rPr>
              <w:t xml:space="preserve">Nadine </w:t>
            </w:r>
            <w:r w:rsidRPr="0089232F">
              <w:rPr>
                <w:rFonts w:ascii="Calibri" w:eastAsia="Calibri" w:hAnsi="Calibri"/>
                <w:sz w:val="28"/>
                <w:szCs w:val="28"/>
              </w:rPr>
              <w:t xml:space="preserve">is to print out the evacuation report from Entry Sign. </w:t>
            </w:r>
          </w:p>
          <w:p w:rsidR="0089232F" w:rsidRPr="0089232F" w:rsidRDefault="0089232F" w:rsidP="0089232F">
            <w:pPr>
              <w:widowControl w:val="0"/>
              <w:numPr>
                <w:ilvl w:val="0"/>
                <w:numId w:val="26"/>
              </w:numPr>
              <w:autoSpaceDE w:val="0"/>
              <w:autoSpaceDN w:val="0"/>
              <w:adjustRightInd w:val="0"/>
              <w:spacing w:before="60" w:after="200" w:line="276" w:lineRule="auto"/>
              <w:rPr>
                <w:rFonts w:ascii="Calibri" w:eastAsia="Calibri" w:hAnsi="Calibri"/>
                <w:sz w:val="28"/>
                <w:szCs w:val="28"/>
              </w:rPr>
            </w:pPr>
            <w:r w:rsidRPr="0089232F">
              <w:rPr>
                <w:rFonts w:ascii="Calibri" w:eastAsia="Calibri" w:hAnsi="Calibri"/>
                <w:color w:val="000000"/>
                <w:sz w:val="28"/>
                <w:szCs w:val="28"/>
              </w:rPr>
              <w:t xml:space="preserve">In an emergency evacuation </w:t>
            </w:r>
            <w:r w:rsidRPr="0089232F">
              <w:rPr>
                <w:rFonts w:ascii="Calibri" w:eastAsia="Calibri" w:hAnsi="Calibri"/>
                <w:b/>
                <w:color w:val="000000"/>
                <w:sz w:val="28"/>
                <w:szCs w:val="28"/>
              </w:rPr>
              <w:t>Naima/Nadine</w:t>
            </w:r>
            <w:r w:rsidRPr="0089232F">
              <w:rPr>
                <w:rFonts w:ascii="Calibri" w:eastAsia="Calibri" w:hAnsi="Calibri"/>
                <w:color w:val="000000"/>
                <w:sz w:val="28"/>
                <w:szCs w:val="28"/>
              </w:rPr>
              <w:t xml:space="preserve"> collects the </w:t>
            </w:r>
            <w:r w:rsidRPr="0089232F">
              <w:rPr>
                <w:rFonts w:ascii="Calibri" w:eastAsia="Calibri" w:hAnsi="Calibri"/>
                <w:sz w:val="28"/>
                <w:szCs w:val="28"/>
              </w:rPr>
              <w:t xml:space="preserve">daily registers for Year 1, </w:t>
            </w:r>
            <w:r w:rsidRPr="0089232F">
              <w:rPr>
                <w:rFonts w:ascii="Calibri" w:eastAsia="Calibri" w:hAnsi="Calibri"/>
                <w:b/>
                <w:sz w:val="28"/>
                <w:szCs w:val="28"/>
              </w:rPr>
              <w:t>Lucy</w:t>
            </w:r>
            <w:r w:rsidRPr="0089232F">
              <w:rPr>
                <w:rFonts w:ascii="Calibri" w:eastAsia="Calibri" w:hAnsi="Calibri"/>
                <w:sz w:val="28"/>
                <w:szCs w:val="28"/>
              </w:rPr>
              <w:t xml:space="preserve"> year 4 and 6, </w:t>
            </w:r>
            <w:r w:rsidRPr="0089232F">
              <w:rPr>
                <w:rFonts w:ascii="Calibri" w:eastAsia="Calibri" w:hAnsi="Calibri"/>
                <w:b/>
                <w:sz w:val="28"/>
                <w:szCs w:val="28"/>
              </w:rPr>
              <w:t>Sheila and Linda</w:t>
            </w:r>
            <w:r w:rsidRPr="0089232F">
              <w:rPr>
                <w:rFonts w:ascii="Calibri" w:eastAsia="Calibri" w:hAnsi="Calibri"/>
                <w:sz w:val="28"/>
                <w:szCs w:val="28"/>
              </w:rPr>
              <w:t xml:space="preserve"> Nursery, Reception, Year 2, 3 </w:t>
            </w:r>
            <w:r w:rsidRPr="0089232F">
              <w:rPr>
                <w:rFonts w:ascii="Calibri" w:eastAsia="Calibri" w:hAnsi="Calibri"/>
                <w:sz w:val="28"/>
                <w:szCs w:val="28"/>
              </w:rPr>
              <w:lastRenderedPageBreak/>
              <w:t xml:space="preserve">and 5 from the pouches on the wall. </w:t>
            </w:r>
            <w:r w:rsidRPr="0089232F">
              <w:rPr>
                <w:rFonts w:ascii="Calibri" w:eastAsia="Calibri" w:hAnsi="Calibri"/>
                <w:sz w:val="28"/>
                <w:szCs w:val="28"/>
                <w:vertAlign w:val="superscript"/>
              </w:rPr>
              <w:footnoteReference w:id="1"/>
            </w:r>
          </w:p>
          <w:p w:rsidR="0089232F" w:rsidRPr="0089232F" w:rsidRDefault="0089232F" w:rsidP="0089232F">
            <w:pPr>
              <w:widowControl w:val="0"/>
              <w:numPr>
                <w:ilvl w:val="0"/>
                <w:numId w:val="26"/>
              </w:numPr>
              <w:autoSpaceDE w:val="0"/>
              <w:autoSpaceDN w:val="0"/>
              <w:adjustRightInd w:val="0"/>
              <w:spacing w:before="60" w:after="120"/>
              <w:rPr>
                <w:rFonts w:ascii="Calibri" w:eastAsia="Calibri" w:hAnsi="Calibri"/>
                <w:sz w:val="28"/>
                <w:szCs w:val="28"/>
              </w:rPr>
            </w:pPr>
            <w:r w:rsidRPr="0089232F">
              <w:rPr>
                <w:rFonts w:ascii="Calibri" w:eastAsia="Calibri" w:hAnsi="Calibri"/>
                <w:b/>
                <w:sz w:val="28"/>
                <w:szCs w:val="28"/>
              </w:rPr>
              <w:t>Naima/Nadine</w:t>
            </w:r>
            <w:r w:rsidRPr="0089232F">
              <w:rPr>
                <w:rFonts w:ascii="Calibri" w:eastAsia="Calibri" w:hAnsi="Calibri"/>
                <w:sz w:val="28"/>
                <w:szCs w:val="28"/>
              </w:rPr>
              <w:t xml:space="preserve"> to exit the building via carpark exit and go to back playground and distribute registers to Year One teachers</w:t>
            </w:r>
          </w:p>
          <w:p w:rsidR="0089232F" w:rsidRPr="0089232F" w:rsidRDefault="0089232F" w:rsidP="0089232F">
            <w:pPr>
              <w:widowControl w:val="0"/>
              <w:autoSpaceDE w:val="0"/>
              <w:autoSpaceDN w:val="0"/>
              <w:adjustRightInd w:val="0"/>
              <w:rPr>
                <w:rFonts w:ascii="Calibri" w:eastAsia="Calibri" w:hAnsi="Calibri"/>
                <w:sz w:val="28"/>
                <w:szCs w:val="28"/>
              </w:rPr>
            </w:pPr>
          </w:p>
          <w:p w:rsidR="0089232F" w:rsidRPr="0089232F" w:rsidRDefault="0089232F" w:rsidP="0089232F">
            <w:pPr>
              <w:widowControl w:val="0"/>
              <w:numPr>
                <w:ilvl w:val="0"/>
                <w:numId w:val="26"/>
              </w:numPr>
              <w:autoSpaceDE w:val="0"/>
              <w:autoSpaceDN w:val="0"/>
              <w:adjustRightInd w:val="0"/>
              <w:spacing w:before="60" w:after="120"/>
              <w:rPr>
                <w:rFonts w:ascii="Calibri" w:eastAsia="Calibri" w:hAnsi="Calibri"/>
                <w:sz w:val="28"/>
                <w:szCs w:val="28"/>
              </w:rPr>
            </w:pPr>
            <w:r w:rsidRPr="0089232F">
              <w:rPr>
                <w:rFonts w:ascii="Calibri" w:eastAsia="Calibri" w:hAnsi="Calibri"/>
                <w:b/>
                <w:sz w:val="28"/>
                <w:szCs w:val="28"/>
              </w:rPr>
              <w:t>Lucy</w:t>
            </w:r>
            <w:r w:rsidRPr="0089232F">
              <w:rPr>
                <w:rFonts w:ascii="Calibri" w:eastAsia="Calibri" w:hAnsi="Calibri"/>
                <w:sz w:val="28"/>
                <w:szCs w:val="28"/>
              </w:rPr>
              <w:t xml:space="preserve"> to exit the building via carpark exit and go to carpark to year 4 and 6 to distribute registers to teachers.    </w:t>
            </w:r>
          </w:p>
          <w:p w:rsidR="0089232F" w:rsidRPr="0089232F" w:rsidRDefault="0089232F" w:rsidP="0089232F">
            <w:pPr>
              <w:widowControl w:val="0"/>
              <w:autoSpaceDE w:val="0"/>
              <w:autoSpaceDN w:val="0"/>
              <w:adjustRightInd w:val="0"/>
              <w:rPr>
                <w:rFonts w:ascii="Calibri" w:eastAsia="Calibri" w:hAnsi="Calibri"/>
                <w:sz w:val="28"/>
                <w:szCs w:val="28"/>
              </w:rPr>
            </w:pPr>
          </w:p>
          <w:p w:rsidR="0089232F" w:rsidRPr="0089232F" w:rsidRDefault="0089232F" w:rsidP="0089232F">
            <w:pPr>
              <w:widowControl w:val="0"/>
              <w:numPr>
                <w:ilvl w:val="0"/>
                <w:numId w:val="26"/>
              </w:numPr>
              <w:autoSpaceDE w:val="0"/>
              <w:autoSpaceDN w:val="0"/>
              <w:adjustRightInd w:val="0"/>
              <w:spacing w:before="60" w:after="200" w:line="276" w:lineRule="auto"/>
              <w:contextualSpacing/>
              <w:rPr>
                <w:rFonts w:ascii="Calibri" w:eastAsia="Calibri" w:hAnsi="Calibri"/>
                <w:sz w:val="28"/>
                <w:szCs w:val="28"/>
              </w:rPr>
            </w:pPr>
            <w:r w:rsidRPr="0089232F">
              <w:rPr>
                <w:rFonts w:ascii="Calibri" w:eastAsia="Calibri" w:hAnsi="Calibri"/>
                <w:b/>
                <w:sz w:val="28"/>
                <w:szCs w:val="28"/>
              </w:rPr>
              <w:t xml:space="preserve">Sheila/Linda </w:t>
            </w:r>
            <w:r w:rsidRPr="0089232F">
              <w:rPr>
                <w:rFonts w:ascii="Calibri" w:eastAsia="Calibri" w:hAnsi="Calibri"/>
                <w:sz w:val="28"/>
                <w:szCs w:val="28"/>
              </w:rPr>
              <w:t xml:space="preserve">go to front playgrounds via reception area and distribute registers to Nursery reception 2 3 and 5 teachers. Sheila/Linda to bring the set of church keys in case we have to decant. </w:t>
            </w:r>
          </w:p>
          <w:p w:rsidR="0089232F" w:rsidRPr="0089232F" w:rsidRDefault="0089232F" w:rsidP="0089232F">
            <w:pPr>
              <w:widowControl w:val="0"/>
              <w:autoSpaceDE w:val="0"/>
              <w:autoSpaceDN w:val="0"/>
              <w:adjustRightInd w:val="0"/>
              <w:rPr>
                <w:rFonts w:ascii="Calibri" w:eastAsia="Calibri" w:hAnsi="Calibri"/>
                <w:b/>
                <w:sz w:val="28"/>
                <w:szCs w:val="28"/>
                <w:u w:val="single"/>
              </w:rPr>
            </w:pPr>
            <w:r w:rsidRPr="0089232F">
              <w:rPr>
                <w:rFonts w:ascii="Calibri" w:eastAsia="Calibri" w:hAnsi="Calibri"/>
                <w:b/>
                <w:sz w:val="28"/>
                <w:szCs w:val="28"/>
                <w:u w:val="single"/>
              </w:rPr>
              <w:t>Playground Procedures</w:t>
            </w:r>
          </w:p>
          <w:p w:rsidR="0089232F" w:rsidRPr="0089232F" w:rsidRDefault="0089232F" w:rsidP="0089232F">
            <w:pPr>
              <w:widowControl w:val="0"/>
              <w:autoSpaceDE w:val="0"/>
              <w:autoSpaceDN w:val="0"/>
              <w:adjustRightInd w:val="0"/>
              <w:ind w:left="720"/>
              <w:rPr>
                <w:rFonts w:ascii="Calibri" w:eastAsia="Calibri" w:hAnsi="Calibri"/>
                <w:color w:val="0070C0"/>
                <w:sz w:val="28"/>
                <w:szCs w:val="28"/>
              </w:rPr>
            </w:pP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1</w:t>
            </w:r>
            <w:r w:rsidRPr="0089232F">
              <w:rPr>
                <w:rFonts w:ascii="Calibri" w:eastAsia="Calibri" w:hAnsi="Calibri"/>
                <w:b/>
                <w:sz w:val="28"/>
                <w:szCs w:val="28"/>
              </w:rPr>
              <w:t>. Teachers</w:t>
            </w:r>
            <w:r w:rsidRPr="0089232F">
              <w:rPr>
                <w:rFonts w:ascii="Calibri" w:eastAsia="Calibri" w:hAnsi="Calibri"/>
                <w:sz w:val="28"/>
                <w:szCs w:val="28"/>
              </w:rPr>
              <w:t xml:space="preserve"> to take registers. When complete teachers to raise their hands so admin team are aware that children are all present. The allocated </w:t>
            </w:r>
            <w:r w:rsidRPr="0089232F">
              <w:rPr>
                <w:rFonts w:ascii="Calibri" w:eastAsia="Calibri" w:hAnsi="Calibri"/>
                <w:b/>
                <w:sz w:val="28"/>
                <w:szCs w:val="28"/>
              </w:rPr>
              <w:t xml:space="preserve">administrator </w:t>
            </w:r>
            <w:r w:rsidRPr="0089232F">
              <w:rPr>
                <w:rFonts w:ascii="Calibri" w:eastAsia="Calibri" w:hAnsi="Calibri"/>
                <w:sz w:val="28"/>
                <w:szCs w:val="28"/>
              </w:rPr>
              <w:t xml:space="preserve">to make notes of classes with all children present and feedback to </w:t>
            </w:r>
            <w:r w:rsidRPr="0089232F">
              <w:rPr>
                <w:rFonts w:ascii="Calibri" w:eastAsia="Calibri" w:hAnsi="Calibri"/>
                <w:b/>
                <w:sz w:val="28"/>
                <w:szCs w:val="28"/>
              </w:rPr>
              <w:t>Patrick</w:t>
            </w:r>
            <w:r w:rsidRPr="0089232F">
              <w:rPr>
                <w:rFonts w:ascii="Calibri" w:eastAsia="Calibri" w:hAnsi="Calibri"/>
                <w:sz w:val="28"/>
                <w:szCs w:val="28"/>
              </w:rPr>
              <w:t xml:space="preserve"> ASAP.   If an adult or child is missing Patrick must be notified immediately so appropriate action can be taken and information passed to emergency services.   </w:t>
            </w:r>
          </w:p>
          <w:p w:rsidR="0089232F" w:rsidRPr="0089232F" w:rsidRDefault="0089232F" w:rsidP="0089232F">
            <w:pPr>
              <w:spacing w:after="200" w:line="276" w:lineRule="auto"/>
              <w:contextualSpacing/>
              <w:rPr>
                <w:rFonts w:ascii="Calibri" w:eastAsia="Calibri" w:hAnsi="Calibri"/>
                <w:sz w:val="28"/>
                <w:szCs w:val="28"/>
              </w:rPr>
            </w:pPr>
          </w:p>
          <w:p w:rsidR="0089232F" w:rsidRPr="0089232F" w:rsidRDefault="0089232F" w:rsidP="0089232F">
            <w:pPr>
              <w:widowControl w:val="0"/>
              <w:autoSpaceDE w:val="0"/>
              <w:autoSpaceDN w:val="0"/>
              <w:adjustRightInd w:val="0"/>
              <w:rPr>
                <w:rFonts w:ascii="Calibri" w:eastAsia="Calibri" w:hAnsi="Calibri"/>
                <w:b/>
                <w:color w:val="7030A0"/>
                <w:sz w:val="28"/>
                <w:szCs w:val="28"/>
              </w:rPr>
            </w:pPr>
            <w:r w:rsidRPr="0089232F">
              <w:rPr>
                <w:rFonts w:ascii="Calibri" w:eastAsia="Calibri" w:hAnsi="Calibri" w:cs="Calibri"/>
                <w:sz w:val="28"/>
                <w:szCs w:val="28"/>
              </w:rPr>
              <w:t>2.</w:t>
            </w:r>
            <w:r w:rsidRPr="0089232F">
              <w:rPr>
                <w:rFonts w:eastAsia="Calibri"/>
              </w:rPr>
              <w:t xml:space="preserve"> </w:t>
            </w:r>
            <w:r w:rsidRPr="0089232F">
              <w:rPr>
                <w:rFonts w:ascii="Calibri" w:eastAsia="Calibri" w:hAnsi="Calibri"/>
                <w:b/>
                <w:sz w:val="28"/>
                <w:szCs w:val="28"/>
              </w:rPr>
              <w:t>Lucy</w:t>
            </w:r>
            <w:r w:rsidRPr="0089232F">
              <w:rPr>
                <w:rFonts w:ascii="Calibri" w:eastAsia="Calibri" w:hAnsi="Calibri"/>
                <w:color w:val="0070C0"/>
                <w:sz w:val="28"/>
                <w:szCs w:val="28"/>
              </w:rPr>
              <w:t xml:space="preserve"> </w:t>
            </w:r>
            <w:r w:rsidRPr="0089232F">
              <w:rPr>
                <w:rFonts w:ascii="Calibri" w:eastAsia="Calibri" w:hAnsi="Calibri"/>
                <w:sz w:val="28"/>
                <w:szCs w:val="28"/>
              </w:rPr>
              <w:t>is check that all visitors still present on site are outside of the building and are at the assembly point and then report findings to</w:t>
            </w:r>
            <w:r w:rsidRPr="0089232F">
              <w:rPr>
                <w:rFonts w:ascii="Calibri" w:eastAsia="Calibri" w:hAnsi="Calibri"/>
                <w:sz w:val="22"/>
                <w:szCs w:val="22"/>
              </w:rPr>
              <w:t xml:space="preserve"> </w:t>
            </w:r>
            <w:r w:rsidRPr="0089232F">
              <w:rPr>
                <w:rFonts w:ascii="Calibri" w:eastAsia="Calibri" w:hAnsi="Calibri"/>
                <w:b/>
                <w:sz w:val="28"/>
                <w:szCs w:val="28"/>
              </w:rPr>
              <w:t>Patrick</w:t>
            </w:r>
          </w:p>
          <w:p w:rsidR="0089232F" w:rsidRPr="0089232F" w:rsidRDefault="0089232F" w:rsidP="0089232F">
            <w:pPr>
              <w:widowControl w:val="0"/>
              <w:autoSpaceDE w:val="0"/>
              <w:autoSpaceDN w:val="0"/>
              <w:adjustRightInd w:val="0"/>
              <w:rPr>
                <w:rFonts w:ascii="Calibri" w:eastAsia="Calibri" w:hAnsi="Calibri"/>
                <w:color w:val="7030A0"/>
                <w:sz w:val="28"/>
                <w:szCs w:val="28"/>
              </w:rPr>
            </w:pPr>
          </w:p>
          <w:p w:rsidR="0089232F" w:rsidRPr="0089232F" w:rsidRDefault="0089232F" w:rsidP="0089232F">
            <w:pPr>
              <w:widowControl w:val="0"/>
              <w:autoSpaceDE w:val="0"/>
              <w:autoSpaceDN w:val="0"/>
              <w:adjustRightInd w:val="0"/>
              <w:rPr>
                <w:rFonts w:ascii="Calibri" w:eastAsia="Calibri" w:hAnsi="Calibri"/>
                <w:sz w:val="28"/>
                <w:szCs w:val="28"/>
              </w:rPr>
            </w:pPr>
            <w:r w:rsidRPr="0089232F">
              <w:rPr>
                <w:rFonts w:ascii="Calibri" w:eastAsia="Calibri" w:hAnsi="Calibri"/>
                <w:b/>
                <w:sz w:val="28"/>
                <w:szCs w:val="28"/>
              </w:rPr>
              <w:t>3</w:t>
            </w:r>
            <w:r w:rsidRPr="0089232F">
              <w:rPr>
                <w:rFonts w:ascii="Calibri" w:eastAsia="Calibri" w:hAnsi="Calibri"/>
                <w:color w:val="7030A0"/>
                <w:sz w:val="28"/>
                <w:szCs w:val="28"/>
              </w:rPr>
              <w:t xml:space="preserve">. </w:t>
            </w:r>
            <w:r w:rsidRPr="0089232F">
              <w:rPr>
                <w:rFonts w:ascii="Calibri" w:eastAsia="Calibri" w:hAnsi="Calibri"/>
                <w:b/>
                <w:sz w:val="28"/>
                <w:szCs w:val="28"/>
              </w:rPr>
              <w:t>Fire wardens</w:t>
            </w:r>
            <w:r w:rsidRPr="0089232F">
              <w:rPr>
                <w:rFonts w:ascii="Calibri" w:eastAsia="Calibri" w:hAnsi="Calibri"/>
                <w:sz w:val="28"/>
                <w:szCs w:val="28"/>
              </w:rPr>
              <w:t xml:space="preserve"> to report to</w:t>
            </w:r>
            <w:r w:rsidRPr="0089232F">
              <w:rPr>
                <w:rFonts w:ascii="Calibri" w:eastAsia="Calibri" w:hAnsi="Calibri"/>
                <w:b/>
                <w:sz w:val="28"/>
                <w:szCs w:val="28"/>
              </w:rPr>
              <w:t xml:space="preserve"> Patrick</w:t>
            </w:r>
            <w:r w:rsidRPr="0089232F">
              <w:rPr>
                <w:rFonts w:ascii="Calibri" w:eastAsia="Calibri" w:hAnsi="Calibri"/>
                <w:b/>
                <w:color w:val="7030A0"/>
                <w:sz w:val="28"/>
                <w:szCs w:val="28"/>
              </w:rPr>
              <w:t xml:space="preserve"> </w:t>
            </w:r>
            <w:r w:rsidRPr="0089232F">
              <w:rPr>
                <w:rFonts w:ascii="Calibri" w:eastAsia="Calibri" w:hAnsi="Calibri"/>
                <w:sz w:val="28"/>
                <w:szCs w:val="28"/>
              </w:rPr>
              <w:t xml:space="preserve">that their areas are clear </w:t>
            </w:r>
          </w:p>
          <w:p w:rsidR="0089232F" w:rsidRPr="0089232F" w:rsidRDefault="0089232F" w:rsidP="0089232F">
            <w:pPr>
              <w:spacing w:after="200" w:line="276" w:lineRule="auto"/>
              <w:ind w:left="720"/>
              <w:contextualSpacing/>
              <w:rPr>
                <w:rFonts w:ascii="Calibri" w:eastAsia="Calibri" w:hAnsi="Calibri"/>
                <w:sz w:val="28"/>
                <w:szCs w:val="28"/>
              </w:rPr>
            </w:pPr>
          </w:p>
          <w:p w:rsidR="0089232F" w:rsidRPr="0089232F" w:rsidRDefault="0089232F" w:rsidP="0089232F">
            <w:pPr>
              <w:spacing w:after="200" w:line="276" w:lineRule="auto"/>
              <w:contextualSpacing/>
              <w:rPr>
                <w:rFonts w:ascii="Calibri" w:eastAsia="Calibri" w:hAnsi="Calibri"/>
                <w:b/>
                <w:sz w:val="28"/>
                <w:szCs w:val="28"/>
                <w:u w:val="single"/>
              </w:rPr>
            </w:pPr>
            <w:r w:rsidRPr="0089232F">
              <w:rPr>
                <w:rFonts w:ascii="Calibri" w:eastAsia="Calibri" w:hAnsi="Calibri"/>
                <w:b/>
                <w:sz w:val="28"/>
                <w:szCs w:val="28"/>
                <w:u w:val="single"/>
              </w:rPr>
              <w:t>Completion of evacuation process</w:t>
            </w:r>
          </w:p>
          <w:p w:rsidR="0089232F" w:rsidRPr="0089232F" w:rsidRDefault="0089232F" w:rsidP="0089232F">
            <w:pPr>
              <w:spacing w:after="200" w:line="276" w:lineRule="auto"/>
              <w:ind w:left="720"/>
              <w:contextualSpacing/>
              <w:rPr>
                <w:rFonts w:ascii="Calibri" w:eastAsia="Calibri" w:hAnsi="Calibri"/>
                <w:sz w:val="28"/>
                <w:szCs w:val="28"/>
                <w:u w:val="single"/>
              </w:rPr>
            </w:pPr>
          </w:p>
          <w:p w:rsidR="0089232F" w:rsidRPr="0089232F" w:rsidRDefault="0089232F" w:rsidP="0089232F">
            <w:pPr>
              <w:widowControl w:val="0"/>
              <w:numPr>
                <w:ilvl w:val="0"/>
                <w:numId w:val="25"/>
              </w:numPr>
              <w:autoSpaceDE w:val="0"/>
              <w:autoSpaceDN w:val="0"/>
              <w:adjustRightInd w:val="0"/>
              <w:spacing w:before="60" w:after="200" w:line="276" w:lineRule="auto"/>
              <w:contextualSpacing/>
              <w:rPr>
                <w:rFonts w:ascii="Calibri" w:eastAsia="Calibri" w:hAnsi="Calibri"/>
                <w:sz w:val="28"/>
                <w:szCs w:val="28"/>
              </w:rPr>
            </w:pPr>
            <w:r w:rsidRPr="0089232F">
              <w:rPr>
                <w:rFonts w:ascii="Calibri" w:eastAsia="Calibri" w:hAnsi="Calibri"/>
                <w:b/>
                <w:sz w:val="28"/>
                <w:szCs w:val="28"/>
              </w:rPr>
              <w:t xml:space="preserve">Patrick </w:t>
            </w:r>
            <w:r w:rsidRPr="0089232F">
              <w:rPr>
                <w:rFonts w:ascii="Calibri" w:eastAsia="Calibri" w:hAnsi="Calibri"/>
                <w:sz w:val="28"/>
                <w:szCs w:val="28"/>
              </w:rPr>
              <w:t xml:space="preserve">will make the decision that the fire evacuation is complete. This could mean that the school is safe. The Site Manager will silence the fire </w:t>
            </w:r>
            <w:r w:rsidRPr="0089232F">
              <w:rPr>
                <w:rFonts w:ascii="Calibri" w:eastAsia="Calibri" w:hAnsi="Calibri"/>
                <w:sz w:val="28"/>
                <w:szCs w:val="28"/>
              </w:rPr>
              <w:lastRenderedPageBreak/>
              <w:t xml:space="preserve">alarms and everyone can return to class. The site may be unsafe. </w:t>
            </w:r>
            <w:r w:rsidRPr="0089232F">
              <w:rPr>
                <w:rFonts w:ascii="Calibri" w:eastAsia="Calibri" w:hAnsi="Calibri"/>
                <w:b/>
                <w:sz w:val="28"/>
                <w:szCs w:val="28"/>
              </w:rPr>
              <w:t xml:space="preserve">Patrick </w:t>
            </w:r>
            <w:r w:rsidRPr="0089232F">
              <w:rPr>
                <w:rFonts w:ascii="Calibri" w:eastAsia="Calibri" w:hAnsi="Calibri"/>
                <w:sz w:val="28"/>
                <w:szCs w:val="28"/>
              </w:rPr>
              <w:t xml:space="preserve">will then contact the fire brigade (the emergency services) and move the children offsite to the muster point. The children will leave via the site and decant to the church. Year 4 and 6 </w:t>
            </w:r>
            <w:proofErr w:type="gramStart"/>
            <w:r w:rsidRPr="0089232F">
              <w:rPr>
                <w:rFonts w:ascii="Calibri" w:eastAsia="Calibri" w:hAnsi="Calibri"/>
                <w:sz w:val="28"/>
                <w:szCs w:val="28"/>
              </w:rPr>
              <w:t>exit</w:t>
            </w:r>
            <w:proofErr w:type="gramEnd"/>
            <w:r w:rsidRPr="0089232F">
              <w:rPr>
                <w:rFonts w:ascii="Calibri" w:eastAsia="Calibri" w:hAnsi="Calibri"/>
                <w:sz w:val="28"/>
                <w:szCs w:val="28"/>
              </w:rPr>
              <w:t xml:space="preserve"> via the car park gate; Year 3 and 5 exit by Wades Place Entrance; Nursery and Reception exit via the South East Gate. </w:t>
            </w:r>
          </w:p>
          <w:p w:rsidR="0089232F" w:rsidRPr="0089232F" w:rsidRDefault="0089232F" w:rsidP="0089232F">
            <w:pPr>
              <w:spacing w:after="200" w:line="276" w:lineRule="auto"/>
              <w:contextualSpacing/>
              <w:rPr>
                <w:rFonts w:ascii="Calibri" w:eastAsia="Calibri" w:hAnsi="Calibri"/>
                <w:b/>
                <w:sz w:val="28"/>
                <w:szCs w:val="28"/>
                <w:u w:val="single"/>
              </w:rPr>
            </w:pPr>
            <w:r w:rsidRPr="0089232F">
              <w:rPr>
                <w:rFonts w:ascii="Calibri" w:eastAsia="Calibri" w:hAnsi="Calibri"/>
                <w:b/>
                <w:sz w:val="28"/>
                <w:szCs w:val="28"/>
                <w:u w:val="single"/>
              </w:rPr>
              <w:t>Staff Absence:</w:t>
            </w:r>
          </w:p>
          <w:p w:rsidR="0089232F" w:rsidRPr="0089232F" w:rsidRDefault="0089232F" w:rsidP="0089232F">
            <w:pPr>
              <w:spacing w:after="200" w:line="276" w:lineRule="auto"/>
              <w:contextualSpacing/>
              <w:rPr>
                <w:rFonts w:ascii="Calibri" w:eastAsia="Calibri" w:hAnsi="Calibri"/>
                <w:b/>
                <w:sz w:val="28"/>
                <w:szCs w:val="28"/>
                <w:u w:val="single"/>
              </w:rPr>
            </w:pP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 xml:space="preserve">1. Deputy Head to take on role of Headteacher  </w:t>
            </w: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2. Assistant Caretaker to take on role of Site Manager</w:t>
            </w: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 xml:space="preserve">3. Phase Leader  - </w:t>
            </w:r>
            <w:proofErr w:type="spellStart"/>
            <w:r w:rsidRPr="0089232F">
              <w:rPr>
                <w:rFonts w:ascii="Calibri" w:eastAsia="Calibri" w:hAnsi="Calibri"/>
                <w:sz w:val="28"/>
                <w:szCs w:val="28"/>
              </w:rPr>
              <w:t>SENDco</w:t>
            </w:r>
            <w:proofErr w:type="spellEnd"/>
            <w:r w:rsidRPr="0089232F">
              <w:rPr>
                <w:rFonts w:ascii="Calibri" w:eastAsia="Calibri" w:hAnsi="Calibri"/>
                <w:sz w:val="28"/>
                <w:szCs w:val="28"/>
              </w:rPr>
              <w:t xml:space="preserve"> to take on the role of absent phase leader.  </w:t>
            </w:r>
          </w:p>
          <w:p w:rsidR="0089232F" w:rsidRPr="0089232F" w:rsidRDefault="0089232F" w:rsidP="0089232F">
            <w:pPr>
              <w:spacing w:after="200" w:line="276" w:lineRule="auto"/>
              <w:contextualSpacing/>
              <w:rPr>
                <w:rFonts w:ascii="Calibri" w:eastAsia="Calibri" w:hAnsi="Calibri"/>
                <w:sz w:val="28"/>
                <w:szCs w:val="28"/>
              </w:rPr>
            </w:pPr>
          </w:p>
          <w:p w:rsidR="0089232F" w:rsidRPr="0089232F" w:rsidRDefault="0089232F" w:rsidP="0089232F">
            <w:pPr>
              <w:spacing w:after="200" w:line="276" w:lineRule="auto"/>
              <w:contextualSpacing/>
              <w:jc w:val="center"/>
              <w:rPr>
                <w:rFonts w:ascii="Calibri" w:eastAsia="Calibri" w:hAnsi="Calibri"/>
                <w:b/>
                <w:sz w:val="28"/>
                <w:szCs w:val="28"/>
                <w:u w:val="single"/>
              </w:rPr>
            </w:pPr>
            <w:r w:rsidRPr="0089232F">
              <w:rPr>
                <w:rFonts w:ascii="Calibri" w:eastAsia="Calibri" w:hAnsi="Calibri"/>
                <w:b/>
                <w:sz w:val="28"/>
                <w:szCs w:val="28"/>
                <w:u w:val="single"/>
              </w:rPr>
              <w:t>Off Site Evacuation</w:t>
            </w:r>
          </w:p>
          <w:p w:rsidR="0089232F" w:rsidRPr="0089232F" w:rsidRDefault="0089232F" w:rsidP="0089232F">
            <w:pPr>
              <w:spacing w:after="200" w:line="276" w:lineRule="auto"/>
              <w:contextualSpacing/>
              <w:rPr>
                <w:rFonts w:ascii="Calibri" w:eastAsia="Calibri" w:hAnsi="Calibri"/>
                <w:sz w:val="28"/>
                <w:szCs w:val="28"/>
              </w:rPr>
            </w:pP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If an off-site evacuation is required, then the headteacher will inform staff as they reach their designated places on the school playground. Teachers and support staff will do a head count, remove laminated registers from back of classroom doors and evacuate pupils via the nearest, safest exit points. Head counts must be completed before an off-site evacuation takes place and the Headteacher informed of missing children.</w:t>
            </w:r>
          </w:p>
          <w:p w:rsidR="0089232F" w:rsidRPr="0089232F" w:rsidRDefault="0089232F" w:rsidP="0089232F">
            <w:pPr>
              <w:spacing w:after="200" w:line="276" w:lineRule="auto"/>
              <w:contextualSpacing/>
              <w:rPr>
                <w:rFonts w:ascii="Calibri" w:eastAsia="Calibri" w:hAnsi="Calibri"/>
                <w:sz w:val="28"/>
                <w:szCs w:val="28"/>
              </w:rPr>
            </w:pP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 xml:space="preserve">The Head, and Site Manager (Appendix I) will supervise the orderly evacuation of the children and ensure the building is ‘swept’ to ensure no staff, visitor or child remains behind. Class teachers are responsible for ensuring their classrooms are empty as they leave.  </w:t>
            </w: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The kitchen staff have agreed to sweep the dining hall and kitchen staff room as they leave the building.</w:t>
            </w:r>
          </w:p>
          <w:p w:rsidR="0089232F" w:rsidRPr="0089232F" w:rsidRDefault="0089232F" w:rsidP="0089232F">
            <w:pPr>
              <w:spacing w:after="200" w:line="276" w:lineRule="auto"/>
              <w:contextualSpacing/>
              <w:rPr>
                <w:rFonts w:ascii="Calibri" w:eastAsia="Calibri" w:hAnsi="Calibri"/>
                <w:sz w:val="28"/>
                <w:szCs w:val="28"/>
              </w:rPr>
            </w:pP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If appropriate the Deputy Head will leave for the evacuation destination to await the pupils.</w:t>
            </w:r>
          </w:p>
          <w:p w:rsidR="0089232F" w:rsidRPr="0089232F" w:rsidRDefault="0089232F" w:rsidP="0089232F">
            <w:pPr>
              <w:spacing w:after="200" w:line="276" w:lineRule="auto"/>
              <w:contextualSpacing/>
              <w:rPr>
                <w:rFonts w:ascii="Calibri" w:eastAsia="Calibri" w:hAnsi="Calibri"/>
                <w:sz w:val="28"/>
                <w:szCs w:val="28"/>
              </w:rPr>
            </w:pP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The SBM will contact emergency services (999) and provide a phone number for return calls.</w:t>
            </w:r>
          </w:p>
          <w:p w:rsidR="0089232F" w:rsidRPr="0089232F" w:rsidRDefault="0089232F" w:rsidP="0089232F">
            <w:pPr>
              <w:spacing w:after="200" w:line="276" w:lineRule="auto"/>
              <w:contextualSpacing/>
              <w:rPr>
                <w:rFonts w:ascii="Calibri" w:eastAsia="Calibri" w:hAnsi="Calibri"/>
                <w:sz w:val="28"/>
                <w:szCs w:val="28"/>
              </w:rPr>
            </w:pP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The class teachers will re-check that registers are reconciled on reaching the destination.  Mrs Wilson or Mrs Henderson will check that the staff and visitors’ lists are reconciled.</w:t>
            </w: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Should Mayflower School be at the evacuation point, OLSJ will take the right of the church and Mayflower the left.</w:t>
            </w: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Members of office staff will contact parents via teachers2parents, to report the incident and request collection of children at the earliest possible opportunity. Clergy house to provide additional ICT access &amp; phones as required.</w:t>
            </w: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Children to be collected either from the front of the school or church (depending on the nature of the incident)</w:t>
            </w: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If required all available school staff  will supervise the transfer of children to the church.</w:t>
            </w:r>
          </w:p>
          <w:p w:rsidR="0089232F" w:rsidRPr="0089232F" w:rsidRDefault="0089232F" w:rsidP="0089232F">
            <w:pPr>
              <w:spacing w:after="200" w:line="276" w:lineRule="auto"/>
              <w:contextualSpacing/>
              <w:rPr>
                <w:rFonts w:ascii="Calibri" w:eastAsia="Calibri" w:hAnsi="Calibri"/>
                <w:sz w:val="28"/>
                <w:szCs w:val="28"/>
              </w:rPr>
            </w:pPr>
            <w:r w:rsidRPr="0089232F">
              <w:rPr>
                <w:rFonts w:ascii="Calibri" w:eastAsia="Calibri" w:hAnsi="Calibri"/>
                <w:sz w:val="28"/>
                <w:szCs w:val="28"/>
              </w:rPr>
              <w:t xml:space="preserve">The Head / Deputy Head will identify those children who are unable to be collected immediately and make suitable arrangements for collection by alternative carers.  If necessary any children not able to be collected in this way will be moved to the emergency place of shelter at St Mary &amp; St Joseph Church, junction Upper North Street / Canton Street, Poplar, E14 6EP with all available school staff to </w:t>
            </w:r>
            <w:proofErr w:type="gramStart"/>
            <w:r w:rsidRPr="0089232F">
              <w:rPr>
                <w:rFonts w:ascii="Calibri" w:eastAsia="Calibri" w:hAnsi="Calibri"/>
                <w:sz w:val="28"/>
                <w:szCs w:val="28"/>
              </w:rPr>
              <w:t>await</w:t>
            </w:r>
            <w:proofErr w:type="gramEnd"/>
            <w:r w:rsidRPr="0089232F">
              <w:rPr>
                <w:rFonts w:ascii="Calibri" w:eastAsia="Calibri" w:hAnsi="Calibri"/>
                <w:sz w:val="28"/>
                <w:szCs w:val="28"/>
              </w:rPr>
              <w:t xml:space="preserve"> for collection by parents at a later arranged time.</w:t>
            </w:r>
          </w:p>
          <w:p w:rsidR="0089232F" w:rsidRPr="0089232F" w:rsidRDefault="0089232F" w:rsidP="0089232F">
            <w:pPr>
              <w:spacing w:after="200" w:line="276" w:lineRule="auto"/>
              <w:contextualSpacing/>
              <w:rPr>
                <w:rFonts w:ascii="Calibri" w:eastAsia="Calibri" w:hAnsi="Calibri"/>
                <w:b/>
                <w:sz w:val="28"/>
                <w:szCs w:val="28"/>
              </w:rPr>
            </w:pPr>
          </w:p>
          <w:p w:rsidR="0089232F" w:rsidRPr="0089232F" w:rsidRDefault="0089232F" w:rsidP="0089232F">
            <w:pPr>
              <w:spacing w:before="60" w:after="120"/>
              <w:rPr>
                <w:rFonts w:ascii="Arial" w:hAnsi="Arial" w:cs="Arial"/>
                <w:b/>
                <w:lang w:eastAsia="en-GB"/>
              </w:rPr>
            </w:pPr>
            <w:r w:rsidRPr="0089232F">
              <w:rPr>
                <w:rFonts w:ascii="Arial" w:hAnsi="Arial" w:cs="Arial"/>
                <w:b/>
                <w:lang w:eastAsia="en-GB"/>
              </w:rPr>
              <w:t>Incidents which may trigger an evacuation to the church may include, but not limited to:</w:t>
            </w:r>
          </w:p>
          <w:p w:rsidR="0089232F" w:rsidRPr="0089232F" w:rsidRDefault="0089232F" w:rsidP="0089232F">
            <w:pPr>
              <w:numPr>
                <w:ilvl w:val="0"/>
                <w:numId w:val="27"/>
              </w:numPr>
              <w:spacing w:before="60" w:after="120"/>
              <w:contextualSpacing/>
              <w:rPr>
                <w:rFonts w:ascii="Arial" w:hAnsi="Arial" w:cs="Arial"/>
                <w:b/>
                <w:lang w:eastAsia="en-GB"/>
              </w:rPr>
            </w:pPr>
            <w:r w:rsidRPr="0089232F">
              <w:rPr>
                <w:rFonts w:ascii="Arial" w:hAnsi="Arial" w:cs="Arial"/>
                <w:b/>
                <w:lang w:eastAsia="en-GB"/>
              </w:rPr>
              <w:t>Gas Leak</w:t>
            </w:r>
          </w:p>
          <w:p w:rsidR="0089232F" w:rsidRPr="0089232F" w:rsidRDefault="0089232F" w:rsidP="0089232F">
            <w:pPr>
              <w:numPr>
                <w:ilvl w:val="0"/>
                <w:numId w:val="27"/>
              </w:numPr>
              <w:spacing w:before="60" w:after="120"/>
              <w:contextualSpacing/>
              <w:rPr>
                <w:rFonts w:ascii="Arial" w:hAnsi="Arial" w:cs="Arial"/>
                <w:b/>
                <w:lang w:eastAsia="en-GB"/>
              </w:rPr>
            </w:pPr>
            <w:r w:rsidRPr="0089232F">
              <w:rPr>
                <w:rFonts w:ascii="Arial" w:hAnsi="Arial" w:cs="Arial"/>
                <w:b/>
                <w:lang w:eastAsia="en-GB"/>
              </w:rPr>
              <w:t>Fire</w:t>
            </w:r>
          </w:p>
          <w:p w:rsidR="0089232F" w:rsidRPr="0089232F" w:rsidRDefault="0089232F" w:rsidP="0089232F">
            <w:pPr>
              <w:numPr>
                <w:ilvl w:val="0"/>
                <w:numId w:val="27"/>
              </w:numPr>
              <w:spacing w:before="60" w:after="120"/>
              <w:contextualSpacing/>
              <w:rPr>
                <w:rFonts w:ascii="Arial" w:hAnsi="Arial" w:cs="Arial"/>
                <w:b/>
                <w:lang w:eastAsia="en-GB"/>
              </w:rPr>
            </w:pPr>
            <w:r w:rsidRPr="0089232F">
              <w:rPr>
                <w:rFonts w:ascii="Arial" w:hAnsi="Arial" w:cs="Arial"/>
                <w:b/>
                <w:lang w:eastAsia="en-GB"/>
              </w:rPr>
              <w:t>Explosion</w:t>
            </w:r>
          </w:p>
          <w:p w:rsidR="0089232F" w:rsidRPr="0089232F" w:rsidRDefault="0089232F" w:rsidP="0089232F">
            <w:pPr>
              <w:numPr>
                <w:ilvl w:val="0"/>
                <w:numId w:val="27"/>
              </w:numPr>
              <w:spacing w:before="60" w:after="120"/>
              <w:contextualSpacing/>
              <w:rPr>
                <w:rFonts w:ascii="Arial" w:hAnsi="Arial" w:cs="Arial"/>
                <w:b/>
                <w:lang w:eastAsia="en-GB"/>
              </w:rPr>
            </w:pPr>
            <w:r w:rsidRPr="0089232F">
              <w:rPr>
                <w:rFonts w:ascii="Arial" w:hAnsi="Arial" w:cs="Arial"/>
                <w:b/>
                <w:lang w:eastAsia="en-GB"/>
              </w:rPr>
              <w:t>Terrorist threat</w:t>
            </w:r>
          </w:p>
          <w:p w:rsidR="0089232F" w:rsidRPr="0089232F" w:rsidRDefault="0089232F" w:rsidP="0089232F">
            <w:pPr>
              <w:numPr>
                <w:ilvl w:val="0"/>
                <w:numId w:val="27"/>
              </w:numPr>
              <w:spacing w:before="60" w:after="120"/>
              <w:contextualSpacing/>
              <w:rPr>
                <w:rFonts w:ascii="Arial" w:hAnsi="Arial" w:cs="Arial"/>
                <w:b/>
                <w:lang w:eastAsia="en-GB"/>
              </w:rPr>
            </w:pPr>
            <w:r w:rsidRPr="0089232F">
              <w:rPr>
                <w:rFonts w:ascii="Arial" w:hAnsi="Arial" w:cs="Arial"/>
                <w:b/>
                <w:lang w:eastAsia="en-GB"/>
              </w:rPr>
              <w:t>Bomb threat</w:t>
            </w:r>
          </w:p>
        </w:tc>
      </w:tr>
      <w:tr w:rsidR="0089232F" w:rsidRPr="0089232F" w:rsidTr="00C0517D">
        <w:tblPrEx>
          <w:shd w:val="clear" w:color="auto" w:fill="FFFF00"/>
        </w:tblPrEx>
        <w:trPr>
          <w:trHeight w:hRule="exact" w:val="680"/>
        </w:trPr>
        <w:tc>
          <w:tcPr>
            <w:tcW w:w="10184" w:type="dxa"/>
            <w:shd w:val="clear" w:color="auto" w:fill="FFFF00"/>
            <w:vAlign w:val="center"/>
          </w:tcPr>
          <w:p w:rsidR="0089232F" w:rsidRPr="0089232F" w:rsidRDefault="0089232F" w:rsidP="0089232F">
            <w:pPr>
              <w:rPr>
                <w:rFonts w:ascii="Arial" w:hAnsi="Arial" w:cs="Arial"/>
                <w:b/>
                <w:sz w:val="36"/>
                <w:szCs w:val="36"/>
                <w:lang w:eastAsia="en-GB"/>
              </w:rPr>
            </w:pPr>
          </w:p>
        </w:tc>
      </w:tr>
    </w:tbl>
    <w:p w:rsidR="0089232F" w:rsidRPr="00FC6080" w:rsidRDefault="0089232F" w:rsidP="00586966">
      <w:pPr>
        <w:spacing w:after="200" w:line="276" w:lineRule="auto"/>
        <w:jc w:val="center"/>
        <w:rPr>
          <w:rFonts w:asciiTheme="minorHAnsi" w:eastAsia="Calibri" w:hAnsiTheme="minorHAnsi" w:cstheme="minorHAnsi"/>
          <w:i/>
          <w:u w:val="single"/>
        </w:rPr>
      </w:pPr>
    </w:p>
    <w:sectPr w:rsidR="0089232F" w:rsidRPr="00FC6080" w:rsidSect="007D69AF">
      <w:headerReference w:type="default" r:id="rId7"/>
      <w:footerReference w:type="default" r:id="rId8"/>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3596" w:rsidRDefault="00AC3596" w:rsidP="005F280E">
      <w:r>
        <w:separator/>
      </w:r>
    </w:p>
  </w:endnote>
  <w:endnote w:type="continuationSeparator" w:id="0">
    <w:p w:rsidR="00AC3596" w:rsidRDefault="00AC3596" w:rsidP="005F2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80E" w:rsidRDefault="005F280E" w:rsidP="00B71016">
    <w:pPr>
      <w:spacing w:before="44"/>
      <w:jc w:val="center"/>
    </w:pPr>
    <w:r>
      <w:rPr>
        <w:color w:val="2F538C"/>
        <w:spacing w:val="16"/>
        <w:w w:val="104"/>
        <w:sz w:val="16"/>
        <w:szCs w:val="16"/>
      </w:rPr>
      <w:t>Ou</w:t>
    </w:r>
    <w:r>
      <w:rPr>
        <w:color w:val="2F538C"/>
        <w:w w:val="104"/>
        <w:sz w:val="16"/>
        <w:szCs w:val="16"/>
      </w:rPr>
      <w:t>r</w:t>
    </w:r>
    <w:r>
      <w:rPr>
        <w:color w:val="2F538C"/>
        <w:sz w:val="16"/>
        <w:szCs w:val="16"/>
      </w:rPr>
      <w:t xml:space="preserve"> </w:t>
    </w:r>
    <w:r>
      <w:rPr>
        <w:color w:val="2F538C"/>
        <w:spacing w:val="-11"/>
        <w:sz w:val="16"/>
        <w:szCs w:val="16"/>
      </w:rPr>
      <w:t xml:space="preserve"> </w:t>
    </w:r>
    <w:r>
      <w:rPr>
        <w:color w:val="2F538C"/>
        <w:spacing w:val="16"/>
        <w:w w:val="101"/>
        <w:sz w:val="16"/>
        <w:szCs w:val="16"/>
      </w:rPr>
      <w:t>Lad</w:t>
    </w:r>
    <w:r>
      <w:rPr>
        <w:color w:val="2F538C"/>
        <w:w w:val="101"/>
        <w:sz w:val="16"/>
        <w:szCs w:val="16"/>
      </w:rPr>
      <w:t>y</w:t>
    </w:r>
    <w:r>
      <w:rPr>
        <w:color w:val="2F538C"/>
        <w:sz w:val="16"/>
        <w:szCs w:val="16"/>
      </w:rPr>
      <w:t xml:space="preserve"> </w:t>
    </w:r>
    <w:r>
      <w:rPr>
        <w:color w:val="2F538C"/>
        <w:spacing w:val="-11"/>
        <w:sz w:val="16"/>
        <w:szCs w:val="16"/>
      </w:rPr>
      <w:t xml:space="preserve"> </w:t>
    </w:r>
    <w:r>
      <w:rPr>
        <w:color w:val="2F538C"/>
        <w:w w:val="92"/>
        <w:sz w:val="16"/>
        <w:szCs w:val="16"/>
      </w:rPr>
      <w:t>&amp;</w:t>
    </w:r>
    <w:r>
      <w:rPr>
        <w:color w:val="2F538C"/>
        <w:sz w:val="16"/>
        <w:szCs w:val="16"/>
      </w:rPr>
      <w:t xml:space="preserve"> </w:t>
    </w:r>
    <w:r>
      <w:rPr>
        <w:color w:val="2F538C"/>
        <w:spacing w:val="-11"/>
        <w:sz w:val="16"/>
        <w:szCs w:val="16"/>
      </w:rPr>
      <w:t xml:space="preserve"> </w:t>
    </w:r>
    <w:r>
      <w:rPr>
        <w:color w:val="2F538C"/>
        <w:spacing w:val="16"/>
        <w:w w:val="109"/>
        <w:sz w:val="16"/>
        <w:szCs w:val="16"/>
      </w:rPr>
      <w:t>S</w:t>
    </w:r>
    <w:r>
      <w:rPr>
        <w:color w:val="2F538C"/>
        <w:w w:val="109"/>
        <w:sz w:val="16"/>
        <w:szCs w:val="16"/>
      </w:rPr>
      <w:t>t</w:t>
    </w:r>
    <w:r>
      <w:rPr>
        <w:color w:val="2F538C"/>
        <w:sz w:val="16"/>
        <w:szCs w:val="16"/>
      </w:rPr>
      <w:t xml:space="preserve"> </w:t>
    </w:r>
    <w:r>
      <w:rPr>
        <w:color w:val="2F538C"/>
        <w:spacing w:val="-11"/>
        <w:sz w:val="16"/>
        <w:szCs w:val="16"/>
      </w:rPr>
      <w:t xml:space="preserve"> </w:t>
    </w:r>
    <w:r>
      <w:rPr>
        <w:color w:val="2F538C"/>
        <w:spacing w:val="16"/>
        <w:w w:val="115"/>
        <w:sz w:val="16"/>
        <w:szCs w:val="16"/>
      </w:rPr>
      <w:t>Josep</w:t>
    </w:r>
    <w:r>
      <w:rPr>
        <w:color w:val="2F538C"/>
        <w:w w:val="115"/>
        <w:sz w:val="16"/>
        <w:szCs w:val="16"/>
      </w:rPr>
      <w:t>h</w:t>
    </w:r>
    <w:r>
      <w:rPr>
        <w:color w:val="2F538C"/>
        <w:sz w:val="16"/>
        <w:szCs w:val="16"/>
      </w:rPr>
      <w:t xml:space="preserve"> </w:t>
    </w:r>
    <w:r>
      <w:rPr>
        <w:color w:val="2F538C"/>
        <w:spacing w:val="-11"/>
        <w:sz w:val="16"/>
        <w:szCs w:val="16"/>
      </w:rPr>
      <w:t xml:space="preserve"> </w:t>
    </w:r>
    <w:r>
      <w:rPr>
        <w:color w:val="2F538C"/>
        <w:spacing w:val="16"/>
        <w:w w:val="106"/>
        <w:sz w:val="16"/>
        <w:szCs w:val="16"/>
      </w:rPr>
      <w:t>Catholi</w:t>
    </w:r>
    <w:r>
      <w:rPr>
        <w:color w:val="2F538C"/>
        <w:w w:val="106"/>
        <w:sz w:val="16"/>
        <w:szCs w:val="16"/>
      </w:rPr>
      <w:t>c</w:t>
    </w:r>
    <w:r>
      <w:rPr>
        <w:color w:val="2F538C"/>
        <w:sz w:val="16"/>
        <w:szCs w:val="16"/>
      </w:rPr>
      <w:t xml:space="preserve"> </w:t>
    </w:r>
    <w:r>
      <w:rPr>
        <w:color w:val="2F538C"/>
        <w:spacing w:val="-11"/>
        <w:sz w:val="16"/>
        <w:szCs w:val="16"/>
      </w:rPr>
      <w:t xml:space="preserve"> </w:t>
    </w:r>
    <w:r>
      <w:rPr>
        <w:color w:val="2F538C"/>
        <w:spacing w:val="16"/>
        <w:w w:val="111"/>
        <w:sz w:val="16"/>
        <w:szCs w:val="16"/>
      </w:rPr>
      <w:t>Primar</w:t>
    </w:r>
    <w:r>
      <w:rPr>
        <w:color w:val="2F538C"/>
        <w:w w:val="111"/>
        <w:sz w:val="16"/>
        <w:szCs w:val="16"/>
      </w:rPr>
      <w:t>y</w:t>
    </w:r>
    <w:r>
      <w:rPr>
        <w:color w:val="2F538C"/>
        <w:sz w:val="16"/>
        <w:szCs w:val="16"/>
      </w:rPr>
      <w:t xml:space="preserve"> </w:t>
    </w:r>
    <w:r>
      <w:rPr>
        <w:color w:val="2F538C"/>
        <w:spacing w:val="-11"/>
        <w:sz w:val="16"/>
        <w:szCs w:val="16"/>
      </w:rPr>
      <w:t xml:space="preserve"> </w:t>
    </w:r>
    <w:r>
      <w:rPr>
        <w:color w:val="2F538C"/>
        <w:spacing w:val="16"/>
        <w:w w:val="106"/>
        <w:sz w:val="16"/>
        <w:szCs w:val="16"/>
      </w:rPr>
      <w:t>School</w:t>
    </w:r>
    <w:r>
      <w:rPr>
        <w:color w:val="2F538C"/>
        <w:w w:val="106"/>
        <w:sz w:val="16"/>
        <w:szCs w:val="16"/>
      </w:rPr>
      <w:t>,</w:t>
    </w:r>
    <w:r>
      <w:rPr>
        <w:color w:val="2F538C"/>
        <w:sz w:val="16"/>
        <w:szCs w:val="16"/>
      </w:rPr>
      <w:t xml:space="preserve"> </w:t>
    </w:r>
    <w:r>
      <w:rPr>
        <w:color w:val="2F538C"/>
        <w:spacing w:val="-11"/>
        <w:sz w:val="16"/>
        <w:szCs w:val="16"/>
      </w:rPr>
      <w:t xml:space="preserve"> </w:t>
    </w:r>
    <w:r>
      <w:rPr>
        <w:color w:val="2F538C"/>
        <w:w w:val="90"/>
        <w:sz w:val="16"/>
        <w:szCs w:val="16"/>
      </w:rPr>
      <w:t>W</w:t>
    </w:r>
    <w:r>
      <w:rPr>
        <w:color w:val="2F538C"/>
        <w:spacing w:val="-29"/>
        <w:sz w:val="16"/>
        <w:szCs w:val="16"/>
      </w:rPr>
      <w:t xml:space="preserve"> </w:t>
    </w:r>
    <w:proofErr w:type="spellStart"/>
    <w:r>
      <w:rPr>
        <w:color w:val="2F538C"/>
        <w:spacing w:val="16"/>
        <w:w w:val="117"/>
        <w:sz w:val="16"/>
        <w:szCs w:val="16"/>
      </w:rPr>
      <w:t>ade</w:t>
    </w:r>
    <w:r>
      <w:rPr>
        <w:color w:val="2F538C"/>
        <w:w w:val="117"/>
        <w:sz w:val="16"/>
        <w:szCs w:val="16"/>
      </w:rPr>
      <w:t>s</w:t>
    </w:r>
    <w:proofErr w:type="spellEnd"/>
    <w:r>
      <w:rPr>
        <w:color w:val="2F538C"/>
        <w:sz w:val="16"/>
        <w:szCs w:val="16"/>
      </w:rPr>
      <w:t xml:space="preserve"> </w:t>
    </w:r>
    <w:r>
      <w:rPr>
        <w:color w:val="2F538C"/>
        <w:spacing w:val="-11"/>
        <w:sz w:val="16"/>
        <w:szCs w:val="16"/>
      </w:rPr>
      <w:t xml:space="preserve"> </w:t>
    </w:r>
    <w:proofErr w:type="spellStart"/>
    <w:r>
      <w:rPr>
        <w:color w:val="2F538C"/>
        <w:spacing w:val="16"/>
        <w:w w:val="111"/>
        <w:sz w:val="16"/>
        <w:szCs w:val="16"/>
      </w:rPr>
      <w:t>Pla</w:t>
    </w:r>
    <w:r>
      <w:rPr>
        <w:color w:val="2F538C"/>
        <w:w w:val="111"/>
        <w:sz w:val="16"/>
        <w:szCs w:val="16"/>
      </w:rPr>
      <w:t>c</w:t>
    </w:r>
    <w:proofErr w:type="spellEnd"/>
    <w:r>
      <w:rPr>
        <w:color w:val="2F538C"/>
        <w:spacing w:val="-27"/>
        <w:sz w:val="16"/>
        <w:szCs w:val="16"/>
      </w:rPr>
      <w:t xml:space="preserve"> </w:t>
    </w:r>
    <w:r>
      <w:rPr>
        <w:color w:val="2F538C"/>
        <w:spacing w:val="16"/>
        <w:w w:val="114"/>
        <w:sz w:val="16"/>
        <w:szCs w:val="16"/>
      </w:rPr>
      <w:t>e</w:t>
    </w:r>
    <w:r>
      <w:rPr>
        <w:color w:val="2F538C"/>
        <w:w w:val="114"/>
        <w:sz w:val="16"/>
        <w:szCs w:val="16"/>
      </w:rPr>
      <w:t>,</w:t>
    </w:r>
    <w:r>
      <w:rPr>
        <w:color w:val="2F538C"/>
        <w:sz w:val="16"/>
        <w:szCs w:val="16"/>
      </w:rPr>
      <w:t xml:space="preserve"> </w:t>
    </w:r>
    <w:r>
      <w:rPr>
        <w:color w:val="2F538C"/>
        <w:spacing w:val="-11"/>
        <w:sz w:val="16"/>
        <w:szCs w:val="16"/>
      </w:rPr>
      <w:t xml:space="preserve"> </w:t>
    </w:r>
    <w:r>
      <w:rPr>
        <w:color w:val="2F538C"/>
        <w:spacing w:val="16"/>
        <w:w w:val="105"/>
        <w:sz w:val="16"/>
        <w:szCs w:val="16"/>
      </w:rPr>
      <w:t>London</w:t>
    </w:r>
    <w:r>
      <w:rPr>
        <w:color w:val="2F538C"/>
        <w:w w:val="105"/>
        <w:sz w:val="16"/>
        <w:szCs w:val="16"/>
      </w:rPr>
      <w:t>,</w:t>
    </w:r>
    <w:r>
      <w:rPr>
        <w:color w:val="2F538C"/>
        <w:sz w:val="16"/>
        <w:szCs w:val="16"/>
      </w:rPr>
      <w:t xml:space="preserve"> </w:t>
    </w:r>
    <w:r>
      <w:rPr>
        <w:color w:val="2F538C"/>
        <w:spacing w:val="-11"/>
        <w:sz w:val="16"/>
        <w:szCs w:val="16"/>
      </w:rPr>
      <w:t xml:space="preserve"> </w:t>
    </w:r>
    <w:r>
      <w:rPr>
        <w:color w:val="2F538C"/>
        <w:spacing w:val="16"/>
        <w:w w:val="101"/>
        <w:sz w:val="16"/>
        <w:szCs w:val="16"/>
      </w:rPr>
      <w:t>E1</w:t>
    </w:r>
    <w:r>
      <w:rPr>
        <w:color w:val="2F538C"/>
        <w:w w:val="101"/>
        <w:sz w:val="16"/>
        <w:szCs w:val="16"/>
      </w:rPr>
      <w:t>4</w:t>
    </w:r>
    <w:r>
      <w:rPr>
        <w:color w:val="2F538C"/>
        <w:sz w:val="16"/>
        <w:szCs w:val="16"/>
      </w:rPr>
      <w:t xml:space="preserve"> </w:t>
    </w:r>
    <w:r>
      <w:rPr>
        <w:color w:val="2F538C"/>
        <w:spacing w:val="-11"/>
        <w:sz w:val="16"/>
        <w:szCs w:val="16"/>
      </w:rPr>
      <w:t xml:space="preserve"> </w:t>
    </w:r>
    <w:r>
      <w:rPr>
        <w:color w:val="2F538C"/>
        <w:spacing w:val="16"/>
        <w:w w:val="96"/>
        <w:sz w:val="16"/>
        <w:szCs w:val="16"/>
      </w:rPr>
      <w:t>0D</w:t>
    </w:r>
    <w:r>
      <w:rPr>
        <w:color w:val="2F538C"/>
        <w:w w:val="96"/>
        <w:sz w:val="16"/>
        <w:szCs w:val="16"/>
      </w:rPr>
      <w:t>E</w:t>
    </w:r>
    <w:r>
      <w:rPr>
        <w:noProof/>
        <w:lang w:eastAsia="en-GB"/>
      </w:rPr>
      <mc:AlternateContent>
        <mc:Choice Requires="wpg">
          <w:drawing>
            <wp:anchor distT="0" distB="0" distL="114300" distR="114300" simplePos="0" relativeHeight="251662336" behindDoc="1" locked="0" layoutInCell="1" allowOverlap="1" wp14:anchorId="24D29C5C" wp14:editId="3EC535A3">
              <wp:simplePos x="0" y="0"/>
              <wp:positionH relativeFrom="page">
                <wp:posOffset>20320</wp:posOffset>
              </wp:positionH>
              <wp:positionV relativeFrom="page">
                <wp:posOffset>10428605</wp:posOffset>
              </wp:positionV>
              <wp:extent cx="7551420" cy="21209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1420" cy="212090"/>
                        <a:chOff x="0" y="16504"/>
                        <a:chExt cx="11892" cy="334"/>
                      </a:xfrm>
                    </wpg:grpSpPr>
                    <wpg:grpSp>
                      <wpg:cNvPr id="23" name="Group 23"/>
                      <wpg:cNvGrpSpPr>
                        <a:grpSpLocks/>
                      </wpg:cNvGrpSpPr>
                      <wpg:grpSpPr bwMode="auto">
                        <a:xfrm>
                          <a:off x="0" y="16514"/>
                          <a:ext cx="1171" cy="324"/>
                          <a:chOff x="0" y="16514"/>
                          <a:chExt cx="1171" cy="324"/>
                        </a:xfrm>
                      </wpg:grpSpPr>
                      <wps:wsp>
                        <wps:cNvPr id="24" name="Freeform 42"/>
                        <wps:cNvSpPr>
                          <a:spLocks/>
                        </wps:cNvSpPr>
                        <wps:spPr bwMode="auto">
                          <a:xfrm>
                            <a:off x="0" y="16514"/>
                            <a:ext cx="1171" cy="324"/>
                          </a:xfrm>
                          <a:custGeom>
                            <a:avLst/>
                            <a:gdLst>
                              <a:gd name="T0" fmla="*/ 0 w 1171"/>
                              <a:gd name="T1" fmla="+- 0 16838 16514"/>
                              <a:gd name="T2" fmla="*/ 16838 h 324"/>
                              <a:gd name="T3" fmla="*/ 1171 w 1171"/>
                              <a:gd name="T4" fmla="+- 0 16838 16514"/>
                              <a:gd name="T5" fmla="*/ 16838 h 324"/>
                              <a:gd name="T6" fmla="*/ 1171 w 1171"/>
                              <a:gd name="T7" fmla="+- 0 16514 16514"/>
                              <a:gd name="T8" fmla="*/ 16514 h 324"/>
                              <a:gd name="T9" fmla="*/ 0 w 1171"/>
                              <a:gd name="T10" fmla="+- 0 16514 16514"/>
                              <a:gd name="T11" fmla="*/ 16514 h 324"/>
                              <a:gd name="T12" fmla="*/ 0 w 1171"/>
                              <a:gd name="T13" fmla="+- 0 16838 16514"/>
                              <a:gd name="T14" fmla="*/ 16838 h 324"/>
                            </a:gdLst>
                            <a:ahLst/>
                            <a:cxnLst>
                              <a:cxn ang="0">
                                <a:pos x="T0" y="T2"/>
                              </a:cxn>
                              <a:cxn ang="0">
                                <a:pos x="T3" y="T5"/>
                              </a:cxn>
                              <a:cxn ang="0">
                                <a:pos x="T6" y="T8"/>
                              </a:cxn>
                              <a:cxn ang="0">
                                <a:pos x="T9" y="T11"/>
                              </a:cxn>
                              <a:cxn ang="0">
                                <a:pos x="T12" y="T14"/>
                              </a:cxn>
                            </a:cxnLst>
                            <a:rect l="0" t="0" r="r" b="b"/>
                            <a:pathLst>
                              <a:path w="1171" h="324">
                                <a:moveTo>
                                  <a:pt x="0" y="324"/>
                                </a:moveTo>
                                <a:lnTo>
                                  <a:pt x="1171" y="324"/>
                                </a:lnTo>
                                <a:lnTo>
                                  <a:pt x="1171" y="0"/>
                                </a:lnTo>
                                <a:lnTo>
                                  <a:pt x="0" y="0"/>
                                </a:lnTo>
                                <a:lnTo>
                                  <a:pt x="0" y="324"/>
                                </a:lnTo>
                                <a:close/>
                              </a:path>
                            </a:pathLst>
                          </a:custGeom>
                          <a:solidFill>
                            <a:srgbClr val="2F53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24"/>
                        <wpg:cNvGrpSpPr>
                          <a:grpSpLocks/>
                        </wpg:cNvGrpSpPr>
                        <wpg:grpSpPr bwMode="auto">
                          <a:xfrm>
                            <a:off x="1167" y="16514"/>
                            <a:ext cx="1195" cy="324"/>
                            <a:chOff x="1167" y="16514"/>
                            <a:chExt cx="1195" cy="324"/>
                          </a:xfrm>
                        </wpg:grpSpPr>
                        <wps:wsp>
                          <wps:cNvPr id="26" name="Freeform 41"/>
                          <wps:cNvSpPr>
                            <a:spLocks/>
                          </wps:cNvSpPr>
                          <wps:spPr bwMode="auto">
                            <a:xfrm>
                              <a:off x="1167" y="16514"/>
                              <a:ext cx="1195" cy="324"/>
                            </a:xfrm>
                            <a:custGeom>
                              <a:avLst/>
                              <a:gdLst>
                                <a:gd name="T0" fmla="+- 0 1167 1167"/>
                                <a:gd name="T1" fmla="*/ T0 w 1195"/>
                                <a:gd name="T2" fmla="+- 0 16838 16514"/>
                                <a:gd name="T3" fmla="*/ 16838 h 324"/>
                                <a:gd name="T4" fmla="+- 0 2361 1167"/>
                                <a:gd name="T5" fmla="*/ T4 w 1195"/>
                                <a:gd name="T6" fmla="+- 0 16838 16514"/>
                                <a:gd name="T7" fmla="*/ 16838 h 324"/>
                                <a:gd name="T8" fmla="+- 0 2361 1167"/>
                                <a:gd name="T9" fmla="*/ T8 w 1195"/>
                                <a:gd name="T10" fmla="+- 0 16514 16514"/>
                                <a:gd name="T11" fmla="*/ 16514 h 324"/>
                                <a:gd name="T12" fmla="+- 0 1167 1167"/>
                                <a:gd name="T13" fmla="*/ T12 w 1195"/>
                                <a:gd name="T14" fmla="+- 0 16514 16514"/>
                                <a:gd name="T15" fmla="*/ 16514 h 324"/>
                                <a:gd name="T16" fmla="+- 0 1167 1167"/>
                                <a:gd name="T17" fmla="*/ T16 w 1195"/>
                                <a:gd name="T18" fmla="+- 0 16838 16514"/>
                                <a:gd name="T19" fmla="*/ 16838 h 324"/>
                              </a:gdLst>
                              <a:ahLst/>
                              <a:cxnLst>
                                <a:cxn ang="0">
                                  <a:pos x="T1" y="T3"/>
                                </a:cxn>
                                <a:cxn ang="0">
                                  <a:pos x="T5" y="T7"/>
                                </a:cxn>
                                <a:cxn ang="0">
                                  <a:pos x="T9" y="T11"/>
                                </a:cxn>
                                <a:cxn ang="0">
                                  <a:pos x="T13" y="T15"/>
                                </a:cxn>
                                <a:cxn ang="0">
                                  <a:pos x="T17" y="T19"/>
                                </a:cxn>
                              </a:cxnLst>
                              <a:rect l="0" t="0" r="r" b="b"/>
                              <a:pathLst>
                                <a:path w="1195" h="324">
                                  <a:moveTo>
                                    <a:pt x="0" y="324"/>
                                  </a:moveTo>
                                  <a:lnTo>
                                    <a:pt x="1194" y="324"/>
                                  </a:lnTo>
                                  <a:lnTo>
                                    <a:pt x="1194" y="0"/>
                                  </a:lnTo>
                                  <a:lnTo>
                                    <a:pt x="0" y="0"/>
                                  </a:lnTo>
                                  <a:lnTo>
                                    <a:pt x="0" y="324"/>
                                  </a:lnTo>
                                  <a:close/>
                                </a:path>
                              </a:pathLst>
                            </a:custGeom>
                            <a:solidFill>
                              <a:srgbClr val="4185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7" name="Group 25"/>
                          <wpg:cNvGrpSpPr>
                            <a:grpSpLocks/>
                          </wpg:cNvGrpSpPr>
                          <wpg:grpSpPr bwMode="auto">
                            <a:xfrm>
                              <a:off x="2357" y="16514"/>
                              <a:ext cx="1195" cy="324"/>
                              <a:chOff x="2357" y="16514"/>
                              <a:chExt cx="1195" cy="324"/>
                            </a:xfrm>
                          </wpg:grpSpPr>
                          <wps:wsp>
                            <wps:cNvPr id="28" name="Freeform 40"/>
                            <wps:cNvSpPr>
                              <a:spLocks/>
                            </wps:cNvSpPr>
                            <wps:spPr bwMode="auto">
                              <a:xfrm>
                                <a:off x="2357" y="16514"/>
                                <a:ext cx="1195" cy="324"/>
                              </a:xfrm>
                              <a:custGeom>
                                <a:avLst/>
                                <a:gdLst>
                                  <a:gd name="T0" fmla="+- 0 2357 2357"/>
                                  <a:gd name="T1" fmla="*/ T0 w 1195"/>
                                  <a:gd name="T2" fmla="+- 0 16838 16514"/>
                                  <a:gd name="T3" fmla="*/ 16838 h 324"/>
                                  <a:gd name="T4" fmla="+- 0 3552 2357"/>
                                  <a:gd name="T5" fmla="*/ T4 w 1195"/>
                                  <a:gd name="T6" fmla="+- 0 16838 16514"/>
                                  <a:gd name="T7" fmla="*/ 16838 h 324"/>
                                  <a:gd name="T8" fmla="+- 0 3552 2357"/>
                                  <a:gd name="T9" fmla="*/ T8 w 1195"/>
                                  <a:gd name="T10" fmla="+- 0 16514 16514"/>
                                  <a:gd name="T11" fmla="*/ 16514 h 324"/>
                                  <a:gd name="T12" fmla="+- 0 2357 2357"/>
                                  <a:gd name="T13" fmla="*/ T12 w 1195"/>
                                  <a:gd name="T14" fmla="+- 0 16514 16514"/>
                                  <a:gd name="T15" fmla="*/ 16514 h 324"/>
                                  <a:gd name="T16" fmla="+- 0 2357 2357"/>
                                  <a:gd name="T17" fmla="*/ T16 w 1195"/>
                                  <a:gd name="T18" fmla="+- 0 16838 16514"/>
                                  <a:gd name="T19" fmla="*/ 16838 h 324"/>
                                </a:gdLst>
                                <a:ahLst/>
                                <a:cxnLst>
                                  <a:cxn ang="0">
                                    <a:pos x="T1" y="T3"/>
                                  </a:cxn>
                                  <a:cxn ang="0">
                                    <a:pos x="T5" y="T7"/>
                                  </a:cxn>
                                  <a:cxn ang="0">
                                    <a:pos x="T9" y="T11"/>
                                  </a:cxn>
                                  <a:cxn ang="0">
                                    <a:pos x="T13" y="T15"/>
                                  </a:cxn>
                                  <a:cxn ang="0">
                                    <a:pos x="T17" y="T19"/>
                                  </a:cxn>
                                </a:cxnLst>
                                <a:rect l="0" t="0" r="r" b="b"/>
                                <a:pathLst>
                                  <a:path w="1195" h="324">
                                    <a:moveTo>
                                      <a:pt x="0" y="324"/>
                                    </a:moveTo>
                                    <a:lnTo>
                                      <a:pt x="1195" y="324"/>
                                    </a:lnTo>
                                    <a:lnTo>
                                      <a:pt x="1195" y="0"/>
                                    </a:lnTo>
                                    <a:lnTo>
                                      <a:pt x="0" y="0"/>
                                    </a:lnTo>
                                    <a:lnTo>
                                      <a:pt x="0" y="324"/>
                                    </a:lnTo>
                                    <a:close/>
                                  </a:path>
                                </a:pathLst>
                              </a:custGeom>
                              <a:solidFill>
                                <a:srgbClr val="518E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9" name="Group 26"/>
                            <wpg:cNvGrpSpPr>
                              <a:grpSpLocks/>
                            </wpg:cNvGrpSpPr>
                            <wpg:grpSpPr bwMode="auto">
                              <a:xfrm>
                                <a:off x="3547" y="16514"/>
                                <a:ext cx="1195" cy="324"/>
                                <a:chOff x="3547" y="16514"/>
                                <a:chExt cx="1195" cy="324"/>
                              </a:xfrm>
                            </wpg:grpSpPr>
                            <wps:wsp>
                              <wps:cNvPr id="30" name="Freeform 39"/>
                              <wps:cNvSpPr>
                                <a:spLocks/>
                              </wps:cNvSpPr>
                              <wps:spPr bwMode="auto">
                                <a:xfrm>
                                  <a:off x="3547" y="16514"/>
                                  <a:ext cx="1195" cy="324"/>
                                </a:xfrm>
                                <a:custGeom>
                                  <a:avLst/>
                                  <a:gdLst>
                                    <a:gd name="T0" fmla="+- 0 3547 3547"/>
                                    <a:gd name="T1" fmla="*/ T0 w 1195"/>
                                    <a:gd name="T2" fmla="+- 0 16838 16514"/>
                                    <a:gd name="T3" fmla="*/ 16838 h 324"/>
                                    <a:gd name="T4" fmla="+- 0 4742 3547"/>
                                    <a:gd name="T5" fmla="*/ T4 w 1195"/>
                                    <a:gd name="T6" fmla="+- 0 16838 16514"/>
                                    <a:gd name="T7" fmla="*/ 16838 h 324"/>
                                    <a:gd name="T8" fmla="+- 0 4742 3547"/>
                                    <a:gd name="T9" fmla="*/ T8 w 1195"/>
                                    <a:gd name="T10" fmla="+- 0 16514 16514"/>
                                    <a:gd name="T11" fmla="*/ 16514 h 324"/>
                                    <a:gd name="T12" fmla="+- 0 3547 3547"/>
                                    <a:gd name="T13" fmla="*/ T12 w 1195"/>
                                    <a:gd name="T14" fmla="+- 0 16514 16514"/>
                                    <a:gd name="T15" fmla="*/ 16514 h 324"/>
                                    <a:gd name="T16" fmla="+- 0 3547 3547"/>
                                    <a:gd name="T17" fmla="*/ T16 w 1195"/>
                                    <a:gd name="T18" fmla="+- 0 16838 16514"/>
                                    <a:gd name="T19" fmla="*/ 16838 h 324"/>
                                  </a:gdLst>
                                  <a:ahLst/>
                                  <a:cxnLst>
                                    <a:cxn ang="0">
                                      <a:pos x="T1" y="T3"/>
                                    </a:cxn>
                                    <a:cxn ang="0">
                                      <a:pos x="T5" y="T7"/>
                                    </a:cxn>
                                    <a:cxn ang="0">
                                      <a:pos x="T9" y="T11"/>
                                    </a:cxn>
                                    <a:cxn ang="0">
                                      <a:pos x="T13" y="T15"/>
                                    </a:cxn>
                                    <a:cxn ang="0">
                                      <a:pos x="T17" y="T19"/>
                                    </a:cxn>
                                  </a:cxnLst>
                                  <a:rect l="0" t="0" r="r" b="b"/>
                                  <a:pathLst>
                                    <a:path w="1195" h="324">
                                      <a:moveTo>
                                        <a:pt x="0" y="324"/>
                                      </a:moveTo>
                                      <a:lnTo>
                                        <a:pt x="1195" y="324"/>
                                      </a:lnTo>
                                      <a:lnTo>
                                        <a:pt x="1195" y="0"/>
                                      </a:lnTo>
                                      <a:lnTo>
                                        <a:pt x="0" y="0"/>
                                      </a:lnTo>
                                      <a:lnTo>
                                        <a:pt x="0" y="324"/>
                                      </a:lnTo>
                                      <a:close/>
                                    </a:path>
                                  </a:pathLst>
                                </a:custGeom>
                                <a:solidFill>
                                  <a:srgbClr val="3A76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27"/>
                              <wpg:cNvGrpSpPr>
                                <a:grpSpLocks/>
                              </wpg:cNvGrpSpPr>
                              <wpg:grpSpPr bwMode="auto">
                                <a:xfrm>
                                  <a:off x="4737" y="16514"/>
                                  <a:ext cx="1195" cy="324"/>
                                  <a:chOff x="4737" y="16514"/>
                                  <a:chExt cx="1195" cy="324"/>
                                </a:xfrm>
                              </wpg:grpSpPr>
                              <wps:wsp>
                                <wps:cNvPr id="32" name="Freeform 38"/>
                                <wps:cNvSpPr>
                                  <a:spLocks/>
                                </wps:cNvSpPr>
                                <wps:spPr bwMode="auto">
                                  <a:xfrm>
                                    <a:off x="4737" y="16514"/>
                                    <a:ext cx="1195" cy="324"/>
                                  </a:xfrm>
                                  <a:custGeom>
                                    <a:avLst/>
                                    <a:gdLst>
                                      <a:gd name="T0" fmla="+- 0 4737 4737"/>
                                      <a:gd name="T1" fmla="*/ T0 w 1195"/>
                                      <a:gd name="T2" fmla="+- 0 16838 16514"/>
                                      <a:gd name="T3" fmla="*/ 16838 h 324"/>
                                      <a:gd name="T4" fmla="+- 0 5932 4737"/>
                                      <a:gd name="T5" fmla="*/ T4 w 1195"/>
                                      <a:gd name="T6" fmla="+- 0 16838 16514"/>
                                      <a:gd name="T7" fmla="*/ 16838 h 324"/>
                                      <a:gd name="T8" fmla="+- 0 5932 4737"/>
                                      <a:gd name="T9" fmla="*/ T8 w 1195"/>
                                      <a:gd name="T10" fmla="+- 0 16514 16514"/>
                                      <a:gd name="T11" fmla="*/ 16514 h 324"/>
                                      <a:gd name="T12" fmla="+- 0 4737 4737"/>
                                      <a:gd name="T13" fmla="*/ T12 w 1195"/>
                                      <a:gd name="T14" fmla="+- 0 16514 16514"/>
                                      <a:gd name="T15" fmla="*/ 16514 h 324"/>
                                      <a:gd name="T16" fmla="+- 0 4737 4737"/>
                                      <a:gd name="T17" fmla="*/ T16 w 1195"/>
                                      <a:gd name="T18" fmla="+- 0 16838 16514"/>
                                      <a:gd name="T19" fmla="*/ 16838 h 324"/>
                                    </a:gdLst>
                                    <a:ahLst/>
                                    <a:cxnLst>
                                      <a:cxn ang="0">
                                        <a:pos x="T1" y="T3"/>
                                      </a:cxn>
                                      <a:cxn ang="0">
                                        <a:pos x="T5" y="T7"/>
                                      </a:cxn>
                                      <a:cxn ang="0">
                                        <a:pos x="T9" y="T11"/>
                                      </a:cxn>
                                      <a:cxn ang="0">
                                        <a:pos x="T13" y="T15"/>
                                      </a:cxn>
                                      <a:cxn ang="0">
                                        <a:pos x="T17" y="T19"/>
                                      </a:cxn>
                                    </a:cxnLst>
                                    <a:rect l="0" t="0" r="r" b="b"/>
                                    <a:pathLst>
                                      <a:path w="1195" h="324">
                                        <a:moveTo>
                                          <a:pt x="0" y="324"/>
                                        </a:moveTo>
                                        <a:lnTo>
                                          <a:pt x="1195" y="324"/>
                                        </a:lnTo>
                                        <a:lnTo>
                                          <a:pt x="1195" y="0"/>
                                        </a:lnTo>
                                        <a:lnTo>
                                          <a:pt x="0" y="0"/>
                                        </a:lnTo>
                                        <a:lnTo>
                                          <a:pt x="0" y="324"/>
                                        </a:lnTo>
                                        <a:close/>
                                      </a:path>
                                    </a:pathLst>
                                  </a:custGeom>
                                  <a:solidFill>
                                    <a:srgbClr val="51A6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3" name="Group 28"/>
                                <wpg:cNvGrpSpPr>
                                  <a:grpSpLocks/>
                                </wpg:cNvGrpSpPr>
                                <wpg:grpSpPr bwMode="auto">
                                  <a:xfrm>
                                    <a:off x="5927" y="16514"/>
                                    <a:ext cx="1195" cy="324"/>
                                    <a:chOff x="5927" y="16514"/>
                                    <a:chExt cx="1195" cy="324"/>
                                  </a:xfrm>
                                </wpg:grpSpPr>
                                <wps:wsp>
                                  <wps:cNvPr id="34" name="Freeform 37"/>
                                  <wps:cNvSpPr>
                                    <a:spLocks/>
                                  </wps:cNvSpPr>
                                  <wps:spPr bwMode="auto">
                                    <a:xfrm>
                                      <a:off x="5927" y="16514"/>
                                      <a:ext cx="1195" cy="324"/>
                                    </a:xfrm>
                                    <a:custGeom>
                                      <a:avLst/>
                                      <a:gdLst>
                                        <a:gd name="T0" fmla="+- 0 5927 5927"/>
                                        <a:gd name="T1" fmla="*/ T0 w 1195"/>
                                        <a:gd name="T2" fmla="+- 0 16838 16514"/>
                                        <a:gd name="T3" fmla="*/ 16838 h 324"/>
                                        <a:gd name="T4" fmla="+- 0 7122 5927"/>
                                        <a:gd name="T5" fmla="*/ T4 w 1195"/>
                                        <a:gd name="T6" fmla="+- 0 16838 16514"/>
                                        <a:gd name="T7" fmla="*/ 16838 h 324"/>
                                        <a:gd name="T8" fmla="+- 0 7122 5927"/>
                                        <a:gd name="T9" fmla="*/ T8 w 1195"/>
                                        <a:gd name="T10" fmla="+- 0 16514 16514"/>
                                        <a:gd name="T11" fmla="*/ 16514 h 324"/>
                                        <a:gd name="T12" fmla="+- 0 5927 5927"/>
                                        <a:gd name="T13" fmla="*/ T12 w 1195"/>
                                        <a:gd name="T14" fmla="+- 0 16514 16514"/>
                                        <a:gd name="T15" fmla="*/ 16514 h 324"/>
                                        <a:gd name="T16" fmla="+- 0 5927 5927"/>
                                        <a:gd name="T17" fmla="*/ T16 w 1195"/>
                                        <a:gd name="T18" fmla="+- 0 16838 16514"/>
                                        <a:gd name="T19" fmla="*/ 16838 h 324"/>
                                      </a:gdLst>
                                      <a:ahLst/>
                                      <a:cxnLst>
                                        <a:cxn ang="0">
                                          <a:pos x="T1" y="T3"/>
                                        </a:cxn>
                                        <a:cxn ang="0">
                                          <a:pos x="T5" y="T7"/>
                                        </a:cxn>
                                        <a:cxn ang="0">
                                          <a:pos x="T9" y="T11"/>
                                        </a:cxn>
                                        <a:cxn ang="0">
                                          <a:pos x="T13" y="T15"/>
                                        </a:cxn>
                                        <a:cxn ang="0">
                                          <a:pos x="T17" y="T19"/>
                                        </a:cxn>
                                      </a:cxnLst>
                                      <a:rect l="0" t="0" r="r" b="b"/>
                                      <a:pathLst>
                                        <a:path w="1195" h="324">
                                          <a:moveTo>
                                            <a:pt x="0" y="324"/>
                                          </a:moveTo>
                                          <a:lnTo>
                                            <a:pt x="1195" y="324"/>
                                          </a:lnTo>
                                          <a:lnTo>
                                            <a:pt x="1195" y="0"/>
                                          </a:lnTo>
                                          <a:lnTo>
                                            <a:pt x="0" y="0"/>
                                          </a:lnTo>
                                          <a:lnTo>
                                            <a:pt x="0" y="324"/>
                                          </a:lnTo>
                                          <a:close/>
                                        </a:path>
                                      </a:pathLst>
                                    </a:custGeom>
                                    <a:solidFill>
                                      <a:srgbClr val="EECA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5" name="Group 29"/>
                                  <wpg:cNvGrpSpPr>
                                    <a:grpSpLocks/>
                                  </wpg:cNvGrpSpPr>
                                  <wpg:grpSpPr bwMode="auto">
                                    <a:xfrm>
                                      <a:off x="7117" y="16514"/>
                                      <a:ext cx="1195" cy="324"/>
                                      <a:chOff x="7117" y="16514"/>
                                      <a:chExt cx="1195" cy="324"/>
                                    </a:xfrm>
                                  </wpg:grpSpPr>
                                  <wps:wsp>
                                    <wps:cNvPr id="36" name="Freeform 36"/>
                                    <wps:cNvSpPr>
                                      <a:spLocks/>
                                    </wps:cNvSpPr>
                                    <wps:spPr bwMode="auto">
                                      <a:xfrm>
                                        <a:off x="7117" y="16514"/>
                                        <a:ext cx="1195" cy="324"/>
                                      </a:xfrm>
                                      <a:custGeom>
                                        <a:avLst/>
                                        <a:gdLst>
                                          <a:gd name="T0" fmla="+- 0 7117 7117"/>
                                          <a:gd name="T1" fmla="*/ T0 w 1195"/>
                                          <a:gd name="T2" fmla="+- 0 16838 16514"/>
                                          <a:gd name="T3" fmla="*/ 16838 h 324"/>
                                          <a:gd name="T4" fmla="+- 0 8312 7117"/>
                                          <a:gd name="T5" fmla="*/ T4 w 1195"/>
                                          <a:gd name="T6" fmla="+- 0 16838 16514"/>
                                          <a:gd name="T7" fmla="*/ 16838 h 324"/>
                                          <a:gd name="T8" fmla="+- 0 8312 7117"/>
                                          <a:gd name="T9" fmla="*/ T8 w 1195"/>
                                          <a:gd name="T10" fmla="+- 0 16514 16514"/>
                                          <a:gd name="T11" fmla="*/ 16514 h 324"/>
                                          <a:gd name="T12" fmla="+- 0 7117 7117"/>
                                          <a:gd name="T13" fmla="*/ T12 w 1195"/>
                                          <a:gd name="T14" fmla="+- 0 16514 16514"/>
                                          <a:gd name="T15" fmla="*/ 16514 h 324"/>
                                          <a:gd name="T16" fmla="+- 0 7117 7117"/>
                                          <a:gd name="T17" fmla="*/ T16 w 1195"/>
                                          <a:gd name="T18" fmla="+- 0 16838 16514"/>
                                          <a:gd name="T19" fmla="*/ 16838 h 324"/>
                                        </a:gdLst>
                                        <a:ahLst/>
                                        <a:cxnLst>
                                          <a:cxn ang="0">
                                            <a:pos x="T1" y="T3"/>
                                          </a:cxn>
                                          <a:cxn ang="0">
                                            <a:pos x="T5" y="T7"/>
                                          </a:cxn>
                                          <a:cxn ang="0">
                                            <a:pos x="T9" y="T11"/>
                                          </a:cxn>
                                          <a:cxn ang="0">
                                            <a:pos x="T13" y="T15"/>
                                          </a:cxn>
                                          <a:cxn ang="0">
                                            <a:pos x="T17" y="T19"/>
                                          </a:cxn>
                                        </a:cxnLst>
                                        <a:rect l="0" t="0" r="r" b="b"/>
                                        <a:pathLst>
                                          <a:path w="1195" h="324">
                                            <a:moveTo>
                                              <a:pt x="0" y="324"/>
                                            </a:moveTo>
                                            <a:lnTo>
                                              <a:pt x="1195" y="324"/>
                                            </a:lnTo>
                                            <a:lnTo>
                                              <a:pt x="1195" y="0"/>
                                            </a:lnTo>
                                            <a:lnTo>
                                              <a:pt x="0" y="0"/>
                                            </a:lnTo>
                                            <a:lnTo>
                                              <a:pt x="0" y="324"/>
                                            </a:lnTo>
                                            <a:close/>
                                          </a:path>
                                        </a:pathLst>
                                      </a:custGeom>
                                      <a:solidFill>
                                        <a:srgbClr val="F279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7" name="Group 30"/>
                                    <wpg:cNvGrpSpPr>
                                      <a:grpSpLocks/>
                                    </wpg:cNvGrpSpPr>
                                    <wpg:grpSpPr bwMode="auto">
                                      <a:xfrm>
                                        <a:off x="8307" y="16514"/>
                                        <a:ext cx="1195" cy="324"/>
                                        <a:chOff x="8307" y="16514"/>
                                        <a:chExt cx="1195" cy="324"/>
                                      </a:xfrm>
                                    </wpg:grpSpPr>
                                    <wps:wsp>
                                      <wps:cNvPr id="38" name="Freeform 35"/>
                                      <wps:cNvSpPr>
                                        <a:spLocks/>
                                      </wps:cNvSpPr>
                                      <wps:spPr bwMode="auto">
                                        <a:xfrm>
                                          <a:off x="8307" y="16514"/>
                                          <a:ext cx="1195" cy="324"/>
                                        </a:xfrm>
                                        <a:custGeom>
                                          <a:avLst/>
                                          <a:gdLst>
                                            <a:gd name="T0" fmla="+- 0 8307 8307"/>
                                            <a:gd name="T1" fmla="*/ T0 w 1195"/>
                                            <a:gd name="T2" fmla="+- 0 16838 16514"/>
                                            <a:gd name="T3" fmla="*/ 16838 h 324"/>
                                            <a:gd name="T4" fmla="+- 0 9502 8307"/>
                                            <a:gd name="T5" fmla="*/ T4 w 1195"/>
                                            <a:gd name="T6" fmla="+- 0 16838 16514"/>
                                            <a:gd name="T7" fmla="*/ 16838 h 324"/>
                                            <a:gd name="T8" fmla="+- 0 9502 8307"/>
                                            <a:gd name="T9" fmla="*/ T8 w 1195"/>
                                            <a:gd name="T10" fmla="+- 0 16514 16514"/>
                                            <a:gd name="T11" fmla="*/ 16514 h 324"/>
                                            <a:gd name="T12" fmla="+- 0 8307 8307"/>
                                            <a:gd name="T13" fmla="*/ T12 w 1195"/>
                                            <a:gd name="T14" fmla="+- 0 16514 16514"/>
                                            <a:gd name="T15" fmla="*/ 16514 h 324"/>
                                            <a:gd name="T16" fmla="+- 0 8307 8307"/>
                                            <a:gd name="T17" fmla="*/ T16 w 1195"/>
                                            <a:gd name="T18" fmla="+- 0 16838 16514"/>
                                            <a:gd name="T19" fmla="*/ 16838 h 324"/>
                                          </a:gdLst>
                                          <a:ahLst/>
                                          <a:cxnLst>
                                            <a:cxn ang="0">
                                              <a:pos x="T1" y="T3"/>
                                            </a:cxn>
                                            <a:cxn ang="0">
                                              <a:pos x="T5" y="T7"/>
                                            </a:cxn>
                                            <a:cxn ang="0">
                                              <a:pos x="T9" y="T11"/>
                                            </a:cxn>
                                            <a:cxn ang="0">
                                              <a:pos x="T13" y="T15"/>
                                            </a:cxn>
                                            <a:cxn ang="0">
                                              <a:pos x="T17" y="T19"/>
                                            </a:cxn>
                                          </a:cxnLst>
                                          <a:rect l="0" t="0" r="r" b="b"/>
                                          <a:pathLst>
                                            <a:path w="1195" h="324">
                                              <a:moveTo>
                                                <a:pt x="0" y="324"/>
                                              </a:moveTo>
                                              <a:lnTo>
                                                <a:pt x="1195" y="324"/>
                                              </a:lnTo>
                                              <a:lnTo>
                                                <a:pt x="1195" y="0"/>
                                              </a:lnTo>
                                              <a:lnTo>
                                                <a:pt x="0" y="0"/>
                                              </a:lnTo>
                                              <a:lnTo>
                                                <a:pt x="0" y="324"/>
                                              </a:lnTo>
                                              <a:close/>
                                            </a:path>
                                          </a:pathLst>
                                        </a:custGeom>
                                        <a:solidFill>
                                          <a:srgbClr val="D24C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9" name="Group 31"/>
                                      <wpg:cNvGrpSpPr>
                                        <a:grpSpLocks/>
                                      </wpg:cNvGrpSpPr>
                                      <wpg:grpSpPr bwMode="auto">
                                        <a:xfrm>
                                          <a:off x="9498" y="16514"/>
                                          <a:ext cx="1195" cy="324"/>
                                          <a:chOff x="9498" y="16514"/>
                                          <a:chExt cx="1195" cy="324"/>
                                        </a:xfrm>
                                      </wpg:grpSpPr>
                                      <wps:wsp>
                                        <wps:cNvPr id="40" name="Freeform 34"/>
                                        <wps:cNvSpPr>
                                          <a:spLocks/>
                                        </wps:cNvSpPr>
                                        <wps:spPr bwMode="auto">
                                          <a:xfrm>
                                            <a:off x="9498" y="16514"/>
                                            <a:ext cx="1195" cy="324"/>
                                          </a:xfrm>
                                          <a:custGeom>
                                            <a:avLst/>
                                            <a:gdLst>
                                              <a:gd name="T0" fmla="+- 0 9498 9498"/>
                                              <a:gd name="T1" fmla="*/ T0 w 1195"/>
                                              <a:gd name="T2" fmla="+- 0 16838 16514"/>
                                              <a:gd name="T3" fmla="*/ 16838 h 324"/>
                                              <a:gd name="T4" fmla="+- 0 10692 9498"/>
                                              <a:gd name="T5" fmla="*/ T4 w 1195"/>
                                              <a:gd name="T6" fmla="+- 0 16838 16514"/>
                                              <a:gd name="T7" fmla="*/ 16838 h 324"/>
                                              <a:gd name="T8" fmla="+- 0 10692 9498"/>
                                              <a:gd name="T9" fmla="*/ T8 w 1195"/>
                                              <a:gd name="T10" fmla="+- 0 16514 16514"/>
                                              <a:gd name="T11" fmla="*/ 16514 h 324"/>
                                              <a:gd name="T12" fmla="+- 0 9498 9498"/>
                                              <a:gd name="T13" fmla="*/ T12 w 1195"/>
                                              <a:gd name="T14" fmla="+- 0 16514 16514"/>
                                              <a:gd name="T15" fmla="*/ 16514 h 324"/>
                                              <a:gd name="T16" fmla="+- 0 9498 9498"/>
                                              <a:gd name="T17" fmla="*/ T16 w 1195"/>
                                              <a:gd name="T18" fmla="+- 0 16838 16514"/>
                                              <a:gd name="T19" fmla="*/ 16838 h 324"/>
                                            </a:gdLst>
                                            <a:ahLst/>
                                            <a:cxnLst>
                                              <a:cxn ang="0">
                                                <a:pos x="T1" y="T3"/>
                                              </a:cxn>
                                              <a:cxn ang="0">
                                                <a:pos x="T5" y="T7"/>
                                              </a:cxn>
                                              <a:cxn ang="0">
                                                <a:pos x="T9" y="T11"/>
                                              </a:cxn>
                                              <a:cxn ang="0">
                                                <a:pos x="T13" y="T15"/>
                                              </a:cxn>
                                              <a:cxn ang="0">
                                                <a:pos x="T17" y="T19"/>
                                              </a:cxn>
                                            </a:cxnLst>
                                            <a:rect l="0" t="0" r="r" b="b"/>
                                            <a:pathLst>
                                              <a:path w="1195" h="324">
                                                <a:moveTo>
                                                  <a:pt x="0" y="324"/>
                                                </a:moveTo>
                                                <a:lnTo>
                                                  <a:pt x="1194" y="324"/>
                                                </a:lnTo>
                                                <a:lnTo>
                                                  <a:pt x="1194" y="0"/>
                                                </a:lnTo>
                                                <a:lnTo>
                                                  <a:pt x="0" y="0"/>
                                                </a:lnTo>
                                                <a:lnTo>
                                                  <a:pt x="0" y="324"/>
                                                </a:lnTo>
                                                <a:close/>
                                              </a:path>
                                            </a:pathLst>
                                          </a:custGeom>
                                          <a:solidFill>
                                            <a:srgbClr val="D162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1" name="Group 32"/>
                                        <wpg:cNvGrpSpPr>
                                          <a:grpSpLocks/>
                                        </wpg:cNvGrpSpPr>
                                        <wpg:grpSpPr bwMode="auto">
                                          <a:xfrm>
                                            <a:off x="10688" y="16514"/>
                                            <a:ext cx="1195" cy="324"/>
                                            <a:chOff x="10688" y="16514"/>
                                            <a:chExt cx="1195" cy="324"/>
                                          </a:xfrm>
                                        </wpg:grpSpPr>
                                        <wps:wsp>
                                          <wps:cNvPr id="42" name="Freeform 33"/>
                                          <wps:cNvSpPr>
                                            <a:spLocks/>
                                          </wps:cNvSpPr>
                                          <wps:spPr bwMode="auto">
                                            <a:xfrm>
                                              <a:off x="10688" y="16514"/>
                                              <a:ext cx="1195" cy="324"/>
                                            </a:xfrm>
                                            <a:custGeom>
                                              <a:avLst/>
                                              <a:gdLst>
                                                <a:gd name="T0" fmla="+- 0 10688 10688"/>
                                                <a:gd name="T1" fmla="*/ T0 w 1195"/>
                                                <a:gd name="T2" fmla="+- 0 16838 16514"/>
                                                <a:gd name="T3" fmla="*/ 16838 h 324"/>
                                                <a:gd name="T4" fmla="+- 0 11882 10688"/>
                                                <a:gd name="T5" fmla="*/ T4 w 1195"/>
                                                <a:gd name="T6" fmla="+- 0 16838 16514"/>
                                                <a:gd name="T7" fmla="*/ 16838 h 324"/>
                                                <a:gd name="T8" fmla="+- 0 11882 10688"/>
                                                <a:gd name="T9" fmla="*/ T8 w 1195"/>
                                                <a:gd name="T10" fmla="+- 0 16514 16514"/>
                                                <a:gd name="T11" fmla="*/ 16514 h 324"/>
                                                <a:gd name="T12" fmla="+- 0 10688 10688"/>
                                                <a:gd name="T13" fmla="*/ T12 w 1195"/>
                                                <a:gd name="T14" fmla="+- 0 16514 16514"/>
                                                <a:gd name="T15" fmla="*/ 16514 h 324"/>
                                                <a:gd name="T16" fmla="+- 0 10688 10688"/>
                                                <a:gd name="T17" fmla="*/ T16 w 1195"/>
                                                <a:gd name="T18" fmla="+- 0 16838 16514"/>
                                                <a:gd name="T19" fmla="*/ 16838 h 324"/>
                                              </a:gdLst>
                                              <a:ahLst/>
                                              <a:cxnLst>
                                                <a:cxn ang="0">
                                                  <a:pos x="T1" y="T3"/>
                                                </a:cxn>
                                                <a:cxn ang="0">
                                                  <a:pos x="T5" y="T7"/>
                                                </a:cxn>
                                                <a:cxn ang="0">
                                                  <a:pos x="T9" y="T11"/>
                                                </a:cxn>
                                                <a:cxn ang="0">
                                                  <a:pos x="T13" y="T15"/>
                                                </a:cxn>
                                                <a:cxn ang="0">
                                                  <a:pos x="T17" y="T19"/>
                                                </a:cxn>
                                              </a:cxnLst>
                                              <a:rect l="0" t="0" r="r" b="b"/>
                                              <a:pathLst>
                                                <a:path w="1195" h="324">
                                                  <a:moveTo>
                                                    <a:pt x="0" y="324"/>
                                                  </a:moveTo>
                                                  <a:lnTo>
                                                    <a:pt x="1194" y="324"/>
                                                  </a:lnTo>
                                                  <a:lnTo>
                                                    <a:pt x="1194" y="0"/>
                                                  </a:lnTo>
                                                  <a:lnTo>
                                                    <a:pt x="0" y="0"/>
                                                  </a:lnTo>
                                                  <a:lnTo>
                                                    <a:pt x="0" y="324"/>
                                                  </a:lnTo>
                                                  <a:close/>
                                                </a:path>
                                              </a:pathLst>
                                            </a:custGeom>
                                            <a:solidFill>
                                              <a:srgbClr val="8769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xmlns="">
          <w:pict>
            <v:group w14:anchorId="0649E568" id="Group 22" o:spid="_x0000_s1026" style="position:absolute;margin-left:1.6pt;margin-top:821.15pt;width:594.6pt;height:16.7pt;z-index:-251654144;mso-position-horizontal-relative:page;mso-position-vertical-relative:page" coordorigin=",16504" coordsize="11892,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">
              <v:group id="Group 23" o:spid="_x0000_s1027" style="position:absolute;top:16514;width:1171;height:324" coordorigin=",16514" coordsize="117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42" o:spid="_x0000_s1028" style="position:absolute;top:16514;width:1171;height:324;visibility:visible;mso-wrap-style:square;v-text-anchor:top" coordsize="117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" path="m,324r1171,l1171,,,,,324xe" fillcolor="#2f538c" stroked="f">
                  <v:path arrowok="t" o:connecttype="custom" o:connectlocs="0,16838;1171,16838;1171,16514;0,16514;0,16838" o:connectangles="0,0,0,0,0"/>
                </v:shape>
                <v:group id="Group 24" o:spid="_x0000_s1029" style="position:absolute;left:1167;top:16514;width:1195;height:324" coordorigin="1167,16514"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41" o:spid="_x0000_s1030" style="position:absolute;left:1167;top:16514;width:1195;height:324;visibility:visible;mso-wrap-style:square;v-text-anchor:top"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" path="m,324r1194,l1194,,,,,324xe" fillcolor="#4185ba" stroked="f">
                    <v:path arrowok="t" o:connecttype="custom" o:connectlocs="0,16838;1194,16838;1194,16514;0,16514;0,16838" o:connectangles="0,0,0,0,0"/>
                  </v:shape>
                  <v:group id="Group 25" o:spid="_x0000_s1031" style="position:absolute;left:2357;top:16514;width:1195;height:324" coordorigin="2357,16514"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40" o:spid="_x0000_s1032" style="position:absolute;left:2357;top:16514;width:1195;height:324;visibility:visible;mso-wrap-style:square;v-text-anchor:top"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" path="m,324r1195,l1195,,,,,324xe" fillcolor="#518e88" stroked="f">
                      <v:path arrowok="t" o:connecttype="custom" o:connectlocs="0,16838;1195,16838;1195,16514;0,16514;0,16838" o:connectangles="0,0,0,0,0"/>
                    </v:shape>
                    <v:group id="Group 26" o:spid="_x0000_s1033" style="position:absolute;left:3547;top:16514;width:1195;height:324" coordorigin="3547,16514"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39" o:spid="_x0000_s1034" style="position:absolute;left:3547;top:16514;width:1195;height:324;visibility:visible;mso-wrap-style:square;v-text-anchor:top"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" path="m,324r1195,l1195,,,,,324xe" fillcolor="#3a764a" stroked="f">
                        <v:path arrowok="t" o:connecttype="custom" o:connectlocs="0,16838;1195,16838;1195,16514;0,16514;0,16838" o:connectangles="0,0,0,0,0"/>
                      </v:shape>
                      <v:group id="Group 27" o:spid="_x0000_s1035" style="position:absolute;left:4737;top:16514;width:1195;height:324" coordorigin="4737,16514"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38" o:spid="_x0000_s1036" style="position:absolute;left:4737;top:16514;width:1195;height:324;visibility:visible;mso-wrap-style:square;v-text-anchor:top"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" path="m,324r1195,l1195,,,,,324xe" fillcolor="#51a650" stroked="f">
                          <v:path arrowok="t" o:connecttype="custom" o:connectlocs="0,16838;1195,16838;1195,16514;0,16514;0,16838" o:connectangles="0,0,0,0,0"/>
                        </v:shape>
                        <v:group id="Group 28" o:spid="_x0000_s1037" style="position:absolute;left:5927;top:16514;width:1195;height:324" coordorigin="5927,16514"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37" o:spid="_x0000_s1038" style="position:absolute;left:5927;top:16514;width:1195;height:324;visibility:visible;mso-wrap-style:square;v-text-anchor:top"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" path="m,324r1195,l1195,,,,,324xe" fillcolor="#eeca2f" stroked="f">
                            <v:path arrowok="t" o:connecttype="custom" o:connectlocs="0,16838;1195,16838;1195,16514;0,16514;0,16838" o:connectangles="0,0,0,0,0"/>
                          </v:shape>
                          <v:group id="Group 29" o:spid="_x0000_s1039" style="position:absolute;left:7117;top:16514;width:1195;height:324" coordorigin="7117,16514"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36" o:spid="_x0000_s1040" style="position:absolute;left:7117;top:16514;width:1195;height:324;visibility:visible;mso-wrap-style:square;v-text-anchor:top"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" path="m,324r1195,l1195,,,,,324xe" fillcolor="#f2793b" stroked="f">
                              <v:path arrowok="t" o:connecttype="custom" o:connectlocs="0,16838;1195,16838;1195,16514;0,16514;0,16838" o:connectangles="0,0,0,0,0"/>
                            </v:shape>
                            <v:group id="Group 30" o:spid="_x0000_s1041" style="position:absolute;left:8307;top:16514;width:1195;height:324" coordorigin="8307,16514"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35" o:spid="_x0000_s1042" style="position:absolute;left:8307;top:16514;width:1195;height:324;visibility:visible;mso-wrap-style:square;v-text-anchor:top"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" path="m,324r1195,l1195,,,,,324xe" fillcolor="#d24c5a" stroked="f">
                                <v:path arrowok="t" o:connecttype="custom" o:connectlocs="0,16838;1195,16838;1195,16514;0,16514;0,16838" o:connectangles="0,0,0,0,0"/>
                              </v:shape>
                              <v:group id="Group 31" o:spid="_x0000_s1043" style="position:absolute;left:9498;top:16514;width:1195;height:324" coordorigin="9498,16514"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34" o:spid="_x0000_s1044" style="position:absolute;left:9498;top:16514;width:1195;height:324;visibility:visible;mso-wrap-style:square;v-text-anchor:top"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" path="m,324r1194,l1194,,,,,324xe" fillcolor="#d16292" stroked="f">
                                  <v:path arrowok="t" o:connecttype="custom" o:connectlocs="0,16838;1194,16838;1194,16514;0,16514;0,16838" o:connectangles="0,0,0,0,0"/>
                                </v:shape>
                                <v:group id="Group 32" o:spid="_x0000_s1045" style="position:absolute;left:10688;top:16514;width:1195;height:324" coordorigin="10688,16514"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33" o:spid="_x0000_s1046" style="position:absolute;left:10688;top:16514;width:1195;height:324;visibility:visible;mso-wrap-style:square;v-text-anchor:top" coordsize="119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" path="m,324r1194,l1194,,,,,324xe" fillcolor="#87699f" stroked="f">
                                    <v:path arrowok="t" o:connecttype="custom" o:connectlocs="0,16838;1194,16838;1194,16514;0,16514;0,16838" o:connectangles="0,0,0,0,0"/>
                                  </v:shape>
                                </v:group>
                              </v:group>
                            </v:group>
                          </v:group>
                        </v:group>
                      </v:group>
                    </v:group>
                  </v:group>
                </v:group>
              </v:group>
              <w10:wrap anchorx="page" anchory="page"/>
            </v:group>
          </w:pict>
        </mc:Fallback>
      </mc:AlternateContent>
    </w:r>
    <w:r>
      <w:rPr>
        <w:color w:val="2F538C"/>
        <w:w w:val="96"/>
        <w:sz w:val="16"/>
        <w:szCs w:val="16"/>
      </w:rPr>
      <w:t xml:space="preserve">  </w:t>
    </w:r>
    <w:r w:rsidRPr="005F280E">
      <w:rPr>
        <w:color w:val="2F538C"/>
        <w:w w:val="96"/>
        <w:sz w:val="16"/>
        <w:szCs w:val="16"/>
      </w:rPr>
      <w:t>Tel.  020 3764 8860</w:t>
    </w:r>
  </w:p>
  <w:p w:rsidR="005F280E" w:rsidRDefault="005F2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3596" w:rsidRDefault="00AC3596" w:rsidP="005F280E">
      <w:r>
        <w:separator/>
      </w:r>
    </w:p>
  </w:footnote>
  <w:footnote w:type="continuationSeparator" w:id="0">
    <w:p w:rsidR="00AC3596" w:rsidRDefault="00AC3596" w:rsidP="005F280E">
      <w:r>
        <w:continuationSeparator/>
      </w:r>
    </w:p>
  </w:footnote>
  <w:footnote w:id="1">
    <w:p w:rsidR="0089232F" w:rsidRPr="00F46291" w:rsidRDefault="0089232F" w:rsidP="0089232F">
      <w:pPr>
        <w:spacing w:after="200" w:line="276" w:lineRule="auto"/>
        <w:ind w:left="360"/>
        <w:rPr>
          <w:rFonts w:ascii="Calibri" w:eastAsia="Calibri" w:hAnsi="Calibri"/>
          <w:b/>
          <w:sz w:val="28"/>
          <w:szCs w:val="28"/>
        </w:rPr>
      </w:pPr>
      <w:r>
        <w:rPr>
          <w:rStyle w:val="FootnoteReference"/>
        </w:rPr>
        <w:footnoteRef/>
      </w:r>
      <w:r>
        <w:t xml:space="preserve"> </w:t>
      </w:r>
      <w:r>
        <w:rPr>
          <w:rFonts w:ascii="Calibri" w:eastAsia="Calibri" w:hAnsi="Calibri"/>
          <w:b/>
          <w:sz w:val="28"/>
          <w:szCs w:val="28"/>
        </w:rPr>
        <w:t>Nadine</w:t>
      </w:r>
      <w:r w:rsidRPr="00F46291">
        <w:rPr>
          <w:rFonts w:ascii="Calibri" w:eastAsia="Calibri" w:hAnsi="Calibri"/>
          <w:b/>
          <w:sz w:val="28"/>
          <w:szCs w:val="28"/>
        </w:rPr>
        <w:t xml:space="preserve"> prints out the evacuation reports from Integris and put them in the pouches on wall on a daily basis. In her absence Naima prints out the daily registers  </w:t>
      </w:r>
    </w:p>
    <w:p w:rsidR="0089232F" w:rsidRPr="00F46291" w:rsidRDefault="0089232F" w:rsidP="0089232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80E" w:rsidRDefault="005F280E">
    <w:pPr>
      <w:pStyle w:val="Header"/>
    </w:pPr>
    <w:r>
      <w:rPr>
        <w:noProof/>
        <w:lang w:eastAsia="en-GB"/>
      </w:rPr>
      <w:drawing>
        <wp:anchor distT="0" distB="0" distL="114300" distR="114300" simplePos="0" relativeHeight="251660288" behindDoc="0" locked="0" layoutInCell="1" allowOverlap="1" wp14:anchorId="59EAD1F3" wp14:editId="20853B29">
          <wp:simplePos x="0" y="0"/>
          <wp:positionH relativeFrom="column">
            <wp:posOffset>3628390</wp:posOffset>
          </wp:positionH>
          <wp:positionV relativeFrom="paragraph">
            <wp:posOffset>12700</wp:posOffset>
          </wp:positionV>
          <wp:extent cx="965200" cy="975360"/>
          <wp:effectExtent l="0" t="0" r="6350" b="0"/>
          <wp:wrapSquare wrapText="bothSides"/>
          <wp:docPr id="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5200" cy="9753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g">
          <w:drawing>
            <wp:anchor distT="0" distB="0" distL="114300" distR="114300" simplePos="0" relativeHeight="251659264" behindDoc="1" locked="0" layoutInCell="1" allowOverlap="1" wp14:anchorId="323B4C3E" wp14:editId="27E8B0C7">
              <wp:simplePos x="0" y="0"/>
              <wp:positionH relativeFrom="page">
                <wp:posOffset>5718810</wp:posOffset>
              </wp:positionH>
              <wp:positionV relativeFrom="paragraph">
                <wp:posOffset>120015</wp:posOffset>
              </wp:positionV>
              <wp:extent cx="1534795" cy="772795"/>
              <wp:effectExtent l="0" t="0" r="8255" b="8255"/>
              <wp:wrapNone/>
              <wp:docPr id="6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4795" cy="772795"/>
                        <a:chOff x="8878" y="362"/>
                        <a:chExt cx="2418" cy="1217"/>
                      </a:xfrm>
                    </wpg:grpSpPr>
                    <pic:pic xmlns:pic="http://schemas.openxmlformats.org/drawingml/2006/picture">
                      <pic:nvPicPr>
                        <pic:cNvPr id="61"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984" y="362"/>
                          <a:ext cx="2312" cy="1217"/>
                        </a:xfrm>
                        <a:prstGeom prst="rect">
                          <a:avLst/>
                        </a:prstGeom>
                        <a:noFill/>
                        <a:extLst>
                          <a:ext uri="{909E8E84-426E-40DD-AFC4-6F175D3DCCD1}">
                            <a14:hiddenFill xmlns:a14="http://schemas.microsoft.com/office/drawing/2010/main">
                              <a:solidFill>
                                <a:srgbClr val="FFFFFF"/>
                              </a:solidFill>
                            </a14:hiddenFill>
                          </a:ext>
                        </a:extLst>
                      </pic:spPr>
                    </pic:pic>
                    <wpg:grpSp>
                      <wpg:cNvPr id="62" name="Group 4"/>
                      <wpg:cNvGrpSpPr>
                        <a:grpSpLocks/>
                      </wpg:cNvGrpSpPr>
                      <wpg:grpSpPr bwMode="auto">
                        <a:xfrm>
                          <a:off x="8878" y="838"/>
                          <a:ext cx="182" cy="752"/>
                          <a:chOff x="8878" y="838"/>
                          <a:chExt cx="182" cy="752"/>
                        </a:xfrm>
                      </wpg:grpSpPr>
                      <wps:wsp>
                        <wps:cNvPr id="63" name="Freeform 8"/>
                        <wps:cNvSpPr>
                          <a:spLocks/>
                        </wps:cNvSpPr>
                        <wps:spPr bwMode="auto">
                          <a:xfrm>
                            <a:off x="8878" y="838"/>
                            <a:ext cx="182" cy="752"/>
                          </a:xfrm>
                          <a:custGeom>
                            <a:avLst/>
                            <a:gdLst>
                              <a:gd name="T0" fmla="+- 0 9046 8878"/>
                              <a:gd name="T1" fmla="*/ T0 w 182"/>
                              <a:gd name="T2" fmla="+- 0 973 838"/>
                              <a:gd name="T3" fmla="*/ 973 h 752"/>
                              <a:gd name="T4" fmla="+- 0 9034 8878"/>
                              <a:gd name="T5" fmla="*/ T4 w 182"/>
                              <a:gd name="T6" fmla="+- 0 948 838"/>
                              <a:gd name="T7" fmla="*/ 948 h 752"/>
                              <a:gd name="T8" fmla="+- 0 9023 8878"/>
                              <a:gd name="T9" fmla="*/ T8 w 182"/>
                              <a:gd name="T10" fmla="+- 0 923 838"/>
                              <a:gd name="T11" fmla="*/ 923 h 752"/>
                              <a:gd name="T12" fmla="+- 0 9013 8878"/>
                              <a:gd name="T13" fmla="*/ T12 w 182"/>
                              <a:gd name="T14" fmla="+- 0 896 838"/>
                              <a:gd name="T15" fmla="*/ 896 h 752"/>
                              <a:gd name="T16" fmla="+- 0 9005 8878"/>
                              <a:gd name="T17" fmla="*/ T16 w 182"/>
                              <a:gd name="T18" fmla="+- 0 867 838"/>
                              <a:gd name="T19" fmla="*/ 867 h 752"/>
                              <a:gd name="T20" fmla="+- 0 8999 8878"/>
                              <a:gd name="T21" fmla="*/ T20 w 182"/>
                              <a:gd name="T22" fmla="+- 0 838 838"/>
                              <a:gd name="T23" fmla="*/ 838 h 752"/>
                              <a:gd name="T24" fmla="+- 0 9013 8878"/>
                              <a:gd name="T25" fmla="*/ T24 w 182"/>
                              <a:gd name="T26" fmla="+- 0 1080 838"/>
                              <a:gd name="T27" fmla="*/ 1080 h 752"/>
                              <a:gd name="T28" fmla="+- 0 9036 8878"/>
                              <a:gd name="T29" fmla="*/ T28 w 182"/>
                              <a:gd name="T30" fmla="+- 0 1098 838"/>
                              <a:gd name="T31" fmla="*/ 1098 h 752"/>
                              <a:gd name="T32" fmla="+- 0 9060 8878"/>
                              <a:gd name="T33" fmla="*/ T32 w 182"/>
                              <a:gd name="T34" fmla="+- 0 1115 838"/>
                              <a:gd name="T35" fmla="*/ 1115 h 752"/>
                              <a:gd name="T36" fmla="+- 0 9060 8878"/>
                              <a:gd name="T37" fmla="*/ T36 w 182"/>
                              <a:gd name="T38" fmla="+- 0 995 838"/>
                              <a:gd name="T39" fmla="*/ 995 h 752"/>
                              <a:gd name="T40" fmla="+- 0 9046 8878"/>
                              <a:gd name="T41" fmla="*/ T40 w 182"/>
                              <a:gd name="T42" fmla="+- 0 973 838"/>
                              <a:gd name="T43" fmla="*/ 973 h 7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82" h="752">
                                <a:moveTo>
                                  <a:pt x="168" y="135"/>
                                </a:moveTo>
                                <a:lnTo>
                                  <a:pt x="156" y="110"/>
                                </a:lnTo>
                                <a:lnTo>
                                  <a:pt x="145" y="85"/>
                                </a:lnTo>
                                <a:lnTo>
                                  <a:pt x="135" y="58"/>
                                </a:lnTo>
                                <a:lnTo>
                                  <a:pt x="127" y="29"/>
                                </a:lnTo>
                                <a:lnTo>
                                  <a:pt x="121" y="0"/>
                                </a:lnTo>
                                <a:lnTo>
                                  <a:pt x="135" y="242"/>
                                </a:lnTo>
                                <a:lnTo>
                                  <a:pt x="158" y="260"/>
                                </a:lnTo>
                                <a:lnTo>
                                  <a:pt x="182" y="277"/>
                                </a:lnTo>
                                <a:lnTo>
                                  <a:pt x="182" y="157"/>
                                </a:lnTo>
                                <a:lnTo>
                                  <a:pt x="168" y="135"/>
                                </a:lnTo>
                                <a:close/>
                              </a:path>
                            </a:pathLst>
                          </a:custGeom>
                          <a:solidFill>
                            <a:srgbClr val="2F53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7"/>
                        <wps:cNvSpPr>
                          <a:spLocks/>
                        </wps:cNvSpPr>
                        <wps:spPr bwMode="auto">
                          <a:xfrm>
                            <a:off x="8878" y="838"/>
                            <a:ext cx="182" cy="752"/>
                          </a:xfrm>
                          <a:custGeom>
                            <a:avLst/>
                            <a:gdLst>
                              <a:gd name="T0" fmla="+- 0 9075 8878"/>
                              <a:gd name="T1" fmla="*/ T0 w 182"/>
                              <a:gd name="T2" fmla="+- 0 1016 838"/>
                              <a:gd name="T3" fmla="*/ 1016 h 752"/>
                              <a:gd name="T4" fmla="+- 0 9086 8878"/>
                              <a:gd name="T5" fmla="*/ T4 w 182"/>
                              <a:gd name="T6" fmla="+- 0 1129 838"/>
                              <a:gd name="T7" fmla="*/ 1129 h 752"/>
                              <a:gd name="T8" fmla="+- 0 9169 8878"/>
                              <a:gd name="T9" fmla="*/ T8 w 182"/>
                              <a:gd name="T10" fmla="+- 0 1160 838"/>
                              <a:gd name="T11" fmla="*/ 1160 h 752"/>
                              <a:gd name="T12" fmla="+- 0 9258 8878"/>
                              <a:gd name="T13" fmla="*/ T12 w 182"/>
                              <a:gd name="T14" fmla="+- 0 1171 838"/>
                              <a:gd name="T15" fmla="*/ 1171 h 752"/>
                              <a:gd name="T16" fmla="+- 0 9353 8878"/>
                              <a:gd name="T17" fmla="*/ T16 w 182"/>
                              <a:gd name="T18" fmla="+- 0 1160 838"/>
                              <a:gd name="T19" fmla="*/ 1160 h 752"/>
                              <a:gd name="T20" fmla="+- 0 9439 8878"/>
                              <a:gd name="T21" fmla="*/ T20 w 182"/>
                              <a:gd name="T22" fmla="+- 0 1130 838"/>
                              <a:gd name="T23" fmla="*/ 1130 h 752"/>
                              <a:gd name="T24" fmla="+- 0 9515 8878"/>
                              <a:gd name="T25" fmla="*/ T24 w 182"/>
                              <a:gd name="T26" fmla="+- 0 1081 838"/>
                              <a:gd name="T27" fmla="*/ 1081 h 752"/>
                              <a:gd name="T28" fmla="+- 0 9577 8878"/>
                              <a:gd name="T29" fmla="*/ T28 w 182"/>
                              <a:gd name="T30" fmla="+- 0 1014 838"/>
                              <a:gd name="T31" fmla="*/ 1014 h 752"/>
                              <a:gd name="T32" fmla="+- 0 9623 8878"/>
                              <a:gd name="T33" fmla="*/ T32 w 182"/>
                              <a:gd name="T34" fmla="+- 0 930 838"/>
                              <a:gd name="T35" fmla="*/ 930 h 752"/>
                              <a:gd name="T36" fmla="+- 0 9649 8878"/>
                              <a:gd name="T37" fmla="*/ T36 w 182"/>
                              <a:gd name="T38" fmla="+- 0 831 838"/>
                              <a:gd name="T39" fmla="*/ 831 h 752"/>
                              <a:gd name="T40" fmla="+- 0 9653 8878"/>
                              <a:gd name="T41" fmla="*/ T40 w 182"/>
                              <a:gd name="T42" fmla="+- 0 722 838"/>
                              <a:gd name="T43" fmla="*/ 722 h 752"/>
                              <a:gd name="T44" fmla="+- 0 9633 8878"/>
                              <a:gd name="T45" fmla="*/ T44 w 182"/>
                              <a:gd name="T46" fmla="+- 0 624 838"/>
                              <a:gd name="T47" fmla="*/ 624 h 752"/>
                              <a:gd name="T48" fmla="+- 0 9594 8878"/>
                              <a:gd name="T49" fmla="*/ T48 w 182"/>
                              <a:gd name="T50" fmla="+- 0 539 838"/>
                              <a:gd name="T51" fmla="*/ 539 h 752"/>
                              <a:gd name="T52" fmla="+- 0 9538 8878"/>
                              <a:gd name="T53" fmla="*/ T52 w 182"/>
                              <a:gd name="T54" fmla="+- 0 470 838"/>
                              <a:gd name="T55" fmla="*/ 470 h 752"/>
                              <a:gd name="T56" fmla="+- 0 9468 8878"/>
                              <a:gd name="T57" fmla="*/ T56 w 182"/>
                              <a:gd name="T58" fmla="+- 0 416 838"/>
                              <a:gd name="T59" fmla="*/ 416 h 752"/>
                              <a:gd name="T60" fmla="+- 0 9389 8878"/>
                              <a:gd name="T61" fmla="*/ T60 w 182"/>
                              <a:gd name="T62" fmla="+- 0 380 838"/>
                              <a:gd name="T63" fmla="*/ 380 h 752"/>
                              <a:gd name="T64" fmla="+- 0 9304 8878"/>
                              <a:gd name="T65" fmla="*/ T64 w 182"/>
                              <a:gd name="T66" fmla="+- 0 364 838"/>
                              <a:gd name="T67" fmla="*/ 364 h 752"/>
                              <a:gd name="T68" fmla="+- 0 9238 8878"/>
                              <a:gd name="T69" fmla="*/ T68 w 182"/>
                              <a:gd name="T70" fmla="+- 0 364 838"/>
                              <a:gd name="T71" fmla="*/ 364 h 752"/>
                              <a:gd name="T72" fmla="+- 0 9139 8878"/>
                              <a:gd name="T73" fmla="*/ T72 w 182"/>
                              <a:gd name="T74" fmla="+- 0 385 838"/>
                              <a:gd name="T75" fmla="*/ 385 h 752"/>
                              <a:gd name="T76" fmla="+- 0 9054 8878"/>
                              <a:gd name="T77" fmla="*/ T76 w 182"/>
                              <a:gd name="T78" fmla="+- 0 427 838"/>
                              <a:gd name="T79" fmla="*/ 427 h 752"/>
                              <a:gd name="T80" fmla="+- 0 8985 8878"/>
                              <a:gd name="T81" fmla="*/ T80 w 182"/>
                              <a:gd name="T82" fmla="+- 0 488 838"/>
                              <a:gd name="T83" fmla="*/ 488 h 752"/>
                              <a:gd name="T84" fmla="+- 0 8932 8878"/>
                              <a:gd name="T85" fmla="*/ T84 w 182"/>
                              <a:gd name="T86" fmla="+- 0 564 838"/>
                              <a:gd name="T87" fmla="*/ 564 h 752"/>
                              <a:gd name="T88" fmla="+- 0 8896 8878"/>
                              <a:gd name="T89" fmla="*/ T88 w 182"/>
                              <a:gd name="T90" fmla="+- 0 650 838"/>
                              <a:gd name="T91" fmla="*/ 650 h 752"/>
                              <a:gd name="T92" fmla="+- 0 8880 8878"/>
                              <a:gd name="T93" fmla="*/ T92 w 182"/>
                              <a:gd name="T94" fmla="+- 0 744 838"/>
                              <a:gd name="T95" fmla="*/ 744 h 752"/>
                              <a:gd name="T96" fmla="+- 0 8883 8878"/>
                              <a:gd name="T97" fmla="*/ T96 w 182"/>
                              <a:gd name="T98" fmla="+- 0 843 838"/>
                              <a:gd name="T99" fmla="*/ 843 h 752"/>
                              <a:gd name="T100" fmla="+- 0 8909 8878"/>
                              <a:gd name="T101" fmla="*/ T100 w 182"/>
                              <a:gd name="T102" fmla="+- 0 935 838"/>
                              <a:gd name="T103" fmla="*/ 935 h 752"/>
                              <a:gd name="T104" fmla="+- 0 8953 8878"/>
                              <a:gd name="T105" fmla="*/ T104 w 182"/>
                              <a:gd name="T106" fmla="+- 0 1015 838"/>
                              <a:gd name="T107" fmla="*/ 1015 h 752"/>
                              <a:gd name="T108" fmla="+- 0 9013 8878"/>
                              <a:gd name="T109" fmla="*/ T108 w 182"/>
                              <a:gd name="T110" fmla="+- 0 1080 838"/>
                              <a:gd name="T111" fmla="*/ 1080 h 752"/>
                              <a:gd name="T112" fmla="+- 0 8991 8878"/>
                              <a:gd name="T113" fmla="*/ T112 w 182"/>
                              <a:gd name="T114" fmla="+- 0 775 838"/>
                              <a:gd name="T115" fmla="*/ 775 h 752"/>
                              <a:gd name="T116" fmla="+- 0 8994 8878"/>
                              <a:gd name="T117" fmla="*/ T116 w 182"/>
                              <a:gd name="T118" fmla="+- 0 678 838"/>
                              <a:gd name="T119" fmla="*/ 678 h 752"/>
                              <a:gd name="T120" fmla="+- 0 9012 8878"/>
                              <a:gd name="T121" fmla="*/ T120 w 182"/>
                              <a:gd name="T122" fmla="+- 0 595 838"/>
                              <a:gd name="T123" fmla="*/ 595 h 752"/>
                              <a:gd name="T124" fmla="+- 0 9056 8878"/>
                              <a:gd name="T125" fmla="*/ T124 w 182"/>
                              <a:gd name="T126" fmla="+- 0 508 838"/>
                              <a:gd name="T127" fmla="*/ 508 h 752"/>
                              <a:gd name="T128" fmla="+- 0 9152 8878"/>
                              <a:gd name="T129" fmla="*/ T128 w 182"/>
                              <a:gd name="T130" fmla="+- 0 430 838"/>
                              <a:gd name="T131" fmla="*/ 430 h 752"/>
                              <a:gd name="T132" fmla="+- 0 9246 8878"/>
                              <a:gd name="T133" fmla="*/ T132 w 182"/>
                              <a:gd name="T134" fmla="+- 0 409 838"/>
                              <a:gd name="T135" fmla="*/ 409 h 752"/>
                              <a:gd name="T136" fmla="+- 0 9338 8878"/>
                              <a:gd name="T137" fmla="*/ T136 w 182"/>
                              <a:gd name="T138" fmla="+- 0 425 838"/>
                              <a:gd name="T139" fmla="*/ 425 h 752"/>
                              <a:gd name="T140" fmla="+- 0 9436 8878"/>
                              <a:gd name="T141" fmla="*/ T140 w 182"/>
                              <a:gd name="T142" fmla="+- 0 487 838"/>
                              <a:gd name="T143" fmla="*/ 487 h 752"/>
                              <a:gd name="T144" fmla="+- 0 9483 8878"/>
                              <a:gd name="T145" fmla="*/ T144 w 182"/>
                              <a:gd name="T146" fmla="+- 0 546 838"/>
                              <a:gd name="T147" fmla="*/ 546 h 752"/>
                              <a:gd name="T148" fmla="+- 0 9517 8878"/>
                              <a:gd name="T149" fmla="*/ T148 w 182"/>
                              <a:gd name="T150" fmla="+- 0 623 838"/>
                              <a:gd name="T151" fmla="*/ 623 h 752"/>
                              <a:gd name="T152" fmla="+- 0 9537 8878"/>
                              <a:gd name="T153" fmla="*/ T152 w 182"/>
                              <a:gd name="T154" fmla="+- 0 717 838"/>
                              <a:gd name="T155" fmla="*/ 717 h 752"/>
                              <a:gd name="T156" fmla="+- 0 9540 8878"/>
                              <a:gd name="T157" fmla="*/ T156 w 182"/>
                              <a:gd name="T158" fmla="+- 0 822 838"/>
                              <a:gd name="T159" fmla="*/ 822 h 752"/>
                              <a:gd name="T160" fmla="+- 0 9528 8878"/>
                              <a:gd name="T161" fmla="*/ T160 w 182"/>
                              <a:gd name="T162" fmla="+- 0 911 838"/>
                              <a:gd name="T163" fmla="*/ 911 h 752"/>
                              <a:gd name="T164" fmla="+- 0 9501 8878"/>
                              <a:gd name="T165" fmla="*/ T164 w 182"/>
                              <a:gd name="T166" fmla="+- 0 984 838"/>
                              <a:gd name="T167" fmla="*/ 984 h 752"/>
                              <a:gd name="T168" fmla="+- 0 9433 8878"/>
                              <a:gd name="T169" fmla="*/ T168 w 182"/>
                              <a:gd name="T170" fmla="+- 0 1072 838"/>
                              <a:gd name="T171" fmla="*/ 1072 h 752"/>
                              <a:gd name="T172" fmla="+- 0 9325 8878"/>
                              <a:gd name="T173" fmla="*/ T172 w 182"/>
                              <a:gd name="T174" fmla="+- 0 1120 838"/>
                              <a:gd name="T175" fmla="*/ 1120 h 752"/>
                              <a:gd name="T176" fmla="+- 0 9236 8878"/>
                              <a:gd name="T177" fmla="*/ T176 w 182"/>
                              <a:gd name="T178" fmla="+- 0 1119 838"/>
                              <a:gd name="T179" fmla="*/ 1119 h 752"/>
                              <a:gd name="T180" fmla="+- 0 9169 8878"/>
                              <a:gd name="T181" fmla="*/ T180 w 182"/>
                              <a:gd name="T182" fmla="+- 0 1095 838"/>
                              <a:gd name="T183" fmla="*/ 1095 h 752"/>
                              <a:gd name="T184" fmla="+- 0 9109 8878"/>
                              <a:gd name="T185" fmla="*/ T184 w 182"/>
                              <a:gd name="T186" fmla="+- 0 1053 838"/>
                              <a:gd name="T187" fmla="*/ 1053 h 7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82" h="752">
                                <a:moveTo>
                                  <a:pt x="231" y="215"/>
                                </a:moveTo>
                                <a:lnTo>
                                  <a:pt x="214" y="198"/>
                                </a:lnTo>
                                <a:lnTo>
                                  <a:pt x="197" y="178"/>
                                </a:lnTo>
                                <a:lnTo>
                                  <a:pt x="182" y="157"/>
                                </a:lnTo>
                                <a:lnTo>
                                  <a:pt x="182" y="277"/>
                                </a:lnTo>
                                <a:lnTo>
                                  <a:pt x="208" y="291"/>
                                </a:lnTo>
                                <a:lnTo>
                                  <a:pt x="234" y="303"/>
                                </a:lnTo>
                                <a:lnTo>
                                  <a:pt x="262" y="314"/>
                                </a:lnTo>
                                <a:lnTo>
                                  <a:pt x="291" y="322"/>
                                </a:lnTo>
                                <a:lnTo>
                                  <a:pt x="320" y="328"/>
                                </a:lnTo>
                                <a:lnTo>
                                  <a:pt x="350" y="331"/>
                                </a:lnTo>
                                <a:lnTo>
                                  <a:pt x="380" y="333"/>
                                </a:lnTo>
                                <a:lnTo>
                                  <a:pt x="413" y="331"/>
                                </a:lnTo>
                                <a:lnTo>
                                  <a:pt x="444" y="328"/>
                                </a:lnTo>
                                <a:lnTo>
                                  <a:pt x="475" y="322"/>
                                </a:lnTo>
                                <a:lnTo>
                                  <a:pt x="505" y="314"/>
                                </a:lnTo>
                                <a:lnTo>
                                  <a:pt x="534" y="304"/>
                                </a:lnTo>
                                <a:lnTo>
                                  <a:pt x="561" y="292"/>
                                </a:lnTo>
                                <a:lnTo>
                                  <a:pt x="588" y="278"/>
                                </a:lnTo>
                                <a:lnTo>
                                  <a:pt x="613" y="261"/>
                                </a:lnTo>
                                <a:lnTo>
                                  <a:pt x="637" y="243"/>
                                </a:lnTo>
                                <a:lnTo>
                                  <a:pt x="659" y="222"/>
                                </a:lnTo>
                                <a:lnTo>
                                  <a:pt x="680" y="200"/>
                                </a:lnTo>
                                <a:lnTo>
                                  <a:pt x="699" y="176"/>
                                </a:lnTo>
                                <a:lnTo>
                                  <a:pt x="716" y="150"/>
                                </a:lnTo>
                                <a:lnTo>
                                  <a:pt x="731" y="122"/>
                                </a:lnTo>
                                <a:lnTo>
                                  <a:pt x="745" y="92"/>
                                </a:lnTo>
                                <a:lnTo>
                                  <a:pt x="756" y="61"/>
                                </a:lnTo>
                                <a:lnTo>
                                  <a:pt x="764" y="28"/>
                                </a:lnTo>
                                <a:lnTo>
                                  <a:pt x="771" y="-7"/>
                                </a:lnTo>
                                <a:lnTo>
                                  <a:pt x="775" y="-43"/>
                                </a:lnTo>
                                <a:lnTo>
                                  <a:pt x="776" y="-81"/>
                                </a:lnTo>
                                <a:lnTo>
                                  <a:pt x="775" y="-116"/>
                                </a:lnTo>
                                <a:lnTo>
                                  <a:pt x="771" y="-150"/>
                                </a:lnTo>
                                <a:lnTo>
                                  <a:pt x="764" y="-183"/>
                                </a:lnTo>
                                <a:lnTo>
                                  <a:pt x="755" y="-214"/>
                                </a:lnTo>
                                <a:lnTo>
                                  <a:pt x="744" y="-244"/>
                                </a:lnTo>
                                <a:lnTo>
                                  <a:pt x="731" y="-272"/>
                                </a:lnTo>
                                <a:lnTo>
                                  <a:pt x="716" y="-299"/>
                                </a:lnTo>
                                <a:lnTo>
                                  <a:pt x="699" y="-324"/>
                                </a:lnTo>
                                <a:lnTo>
                                  <a:pt x="680" y="-347"/>
                                </a:lnTo>
                                <a:lnTo>
                                  <a:pt x="660" y="-368"/>
                                </a:lnTo>
                                <a:lnTo>
                                  <a:pt x="638" y="-388"/>
                                </a:lnTo>
                                <a:lnTo>
                                  <a:pt x="615" y="-406"/>
                                </a:lnTo>
                                <a:lnTo>
                                  <a:pt x="590" y="-422"/>
                                </a:lnTo>
                                <a:lnTo>
                                  <a:pt x="565" y="-436"/>
                                </a:lnTo>
                                <a:lnTo>
                                  <a:pt x="538" y="-448"/>
                                </a:lnTo>
                                <a:lnTo>
                                  <a:pt x="511" y="-458"/>
                                </a:lnTo>
                                <a:lnTo>
                                  <a:pt x="483" y="-465"/>
                                </a:lnTo>
                                <a:lnTo>
                                  <a:pt x="455" y="-471"/>
                                </a:lnTo>
                                <a:lnTo>
                                  <a:pt x="426" y="-474"/>
                                </a:lnTo>
                                <a:lnTo>
                                  <a:pt x="397" y="-476"/>
                                </a:lnTo>
                                <a:lnTo>
                                  <a:pt x="396" y="-476"/>
                                </a:lnTo>
                                <a:lnTo>
                                  <a:pt x="360" y="-474"/>
                                </a:lnTo>
                                <a:lnTo>
                                  <a:pt x="326" y="-470"/>
                                </a:lnTo>
                                <a:lnTo>
                                  <a:pt x="293" y="-463"/>
                                </a:lnTo>
                                <a:lnTo>
                                  <a:pt x="261" y="-453"/>
                                </a:lnTo>
                                <a:lnTo>
                                  <a:pt x="231" y="-441"/>
                                </a:lnTo>
                                <a:lnTo>
                                  <a:pt x="203" y="-427"/>
                                </a:lnTo>
                                <a:lnTo>
                                  <a:pt x="176" y="-411"/>
                                </a:lnTo>
                                <a:lnTo>
                                  <a:pt x="151" y="-392"/>
                                </a:lnTo>
                                <a:lnTo>
                                  <a:pt x="128" y="-372"/>
                                </a:lnTo>
                                <a:lnTo>
                                  <a:pt x="107" y="-350"/>
                                </a:lnTo>
                                <a:lnTo>
                                  <a:pt x="87" y="-326"/>
                                </a:lnTo>
                                <a:lnTo>
                                  <a:pt x="69" y="-301"/>
                                </a:lnTo>
                                <a:lnTo>
                                  <a:pt x="54" y="-274"/>
                                </a:lnTo>
                                <a:lnTo>
                                  <a:pt x="40" y="-246"/>
                                </a:lnTo>
                                <a:lnTo>
                                  <a:pt x="28" y="-217"/>
                                </a:lnTo>
                                <a:lnTo>
                                  <a:pt x="18" y="-188"/>
                                </a:lnTo>
                                <a:lnTo>
                                  <a:pt x="10" y="-157"/>
                                </a:lnTo>
                                <a:lnTo>
                                  <a:pt x="5" y="-126"/>
                                </a:lnTo>
                                <a:lnTo>
                                  <a:pt x="2" y="-94"/>
                                </a:lnTo>
                                <a:lnTo>
                                  <a:pt x="0" y="-62"/>
                                </a:lnTo>
                                <a:lnTo>
                                  <a:pt x="2" y="-28"/>
                                </a:lnTo>
                                <a:lnTo>
                                  <a:pt x="5" y="5"/>
                                </a:lnTo>
                                <a:lnTo>
                                  <a:pt x="12" y="37"/>
                                </a:lnTo>
                                <a:lnTo>
                                  <a:pt x="20" y="68"/>
                                </a:lnTo>
                                <a:lnTo>
                                  <a:pt x="31" y="97"/>
                                </a:lnTo>
                                <a:lnTo>
                                  <a:pt x="44" y="125"/>
                                </a:lnTo>
                                <a:lnTo>
                                  <a:pt x="58" y="152"/>
                                </a:lnTo>
                                <a:lnTo>
                                  <a:pt x="75" y="177"/>
                                </a:lnTo>
                                <a:lnTo>
                                  <a:pt x="93" y="200"/>
                                </a:lnTo>
                                <a:lnTo>
                                  <a:pt x="113" y="222"/>
                                </a:lnTo>
                                <a:lnTo>
                                  <a:pt x="135" y="242"/>
                                </a:lnTo>
                                <a:lnTo>
                                  <a:pt x="121" y="0"/>
                                </a:lnTo>
                                <a:lnTo>
                                  <a:pt x="116" y="-31"/>
                                </a:lnTo>
                                <a:lnTo>
                                  <a:pt x="113" y="-63"/>
                                </a:lnTo>
                                <a:lnTo>
                                  <a:pt x="112" y="-96"/>
                                </a:lnTo>
                                <a:lnTo>
                                  <a:pt x="113" y="-129"/>
                                </a:lnTo>
                                <a:lnTo>
                                  <a:pt x="116" y="-160"/>
                                </a:lnTo>
                                <a:lnTo>
                                  <a:pt x="121" y="-190"/>
                                </a:lnTo>
                                <a:lnTo>
                                  <a:pt x="127" y="-218"/>
                                </a:lnTo>
                                <a:lnTo>
                                  <a:pt x="134" y="-243"/>
                                </a:lnTo>
                                <a:lnTo>
                                  <a:pt x="143" y="-268"/>
                                </a:lnTo>
                                <a:lnTo>
                                  <a:pt x="154" y="-290"/>
                                </a:lnTo>
                                <a:lnTo>
                                  <a:pt x="178" y="-330"/>
                                </a:lnTo>
                                <a:lnTo>
                                  <a:pt x="207" y="-363"/>
                                </a:lnTo>
                                <a:lnTo>
                                  <a:pt x="239" y="-389"/>
                                </a:lnTo>
                                <a:lnTo>
                                  <a:pt x="274" y="-408"/>
                                </a:lnTo>
                                <a:lnTo>
                                  <a:pt x="310" y="-421"/>
                                </a:lnTo>
                                <a:lnTo>
                                  <a:pt x="349" y="-428"/>
                                </a:lnTo>
                                <a:lnTo>
                                  <a:pt x="368" y="-429"/>
                                </a:lnTo>
                                <a:lnTo>
                                  <a:pt x="369" y="-429"/>
                                </a:lnTo>
                                <a:lnTo>
                                  <a:pt x="415" y="-425"/>
                                </a:lnTo>
                                <a:lnTo>
                                  <a:pt x="460" y="-413"/>
                                </a:lnTo>
                                <a:lnTo>
                                  <a:pt x="501" y="-394"/>
                                </a:lnTo>
                                <a:lnTo>
                                  <a:pt x="540" y="-368"/>
                                </a:lnTo>
                                <a:lnTo>
                                  <a:pt x="558" y="-351"/>
                                </a:lnTo>
                                <a:lnTo>
                                  <a:pt x="575" y="-333"/>
                                </a:lnTo>
                                <a:lnTo>
                                  <a:pt x="590" y="-313"/>
                                </a:lnTo>
                                <a:lnTo>
                                  <a:pt x="605" y="-292"/>
                                </a:lnTo>
                                <a:lnTo>
                                  <a:pt x="618" y="-268"/>
                                </a:lnTo>
                                <a:lnTo>
                                  <a:pt x="629" y="-242"/>
                                </a:lnTo>
                                <a:lnTo>
                                  <a:pt x="639" y="-215"/>
                                </a:lnTo>
                                <a:lnTo>
                                  <a:pt x="648" y="-186"/>
                                </a:lnTo>
                                <a:lnTo>
                                  <a:pt x="654" y="-154"/>
                                </a:lnTo>
                                <a:lnTo>
                                  <a:pt x="659" y="-121"/>
                                </a:lnTo>
                                <a:lnTo>
                                  <a:pt x="662" y="-87"/>
                                </a:lnTo>
                                <a:lnTo>
                                  <a:pt x="663" y="-50"/>
                                </a:lnTo>
                                <a:lnTo>
                                  <a:pt x="662" y="-16"/>
                                </a:lnTo>
                                <a:lnTo>
                                  <a:pt x="660" y="15"/>
                                </a:lnTo>
                                <a:lnTo>
                                  <a:pt x="655" y="45"/>
                                </a:lnTo>
                                <a:lnTo>
                                  <a:pt x="650" y="73"/>
                                </a:lnTo>
                                <a:lnTo>
                                  <a:pt x="642" y="99"/>
                                </a:lnTo>
                                <a:lnTo>
                                  <a:pt x="633" y="124"/>
                                </a:lnTo>
                                <a:lnTo>
                                  <a:pt x="623" y="146"/>
                                </a:lnTo>
                                <a:lnTo>
                                  <a:pt x="612" y="167"/>
                                </a:lnTo>
                                <a:lnTo>
                                  <a:pt x="586" y="204"/>
                                </a:lnTo>
                                <a:lnTo>
                                  <a:pt x="555" y="234"/>
                                </a:lnTo>
                                <a:lnTo>
                                  <a:pt x="522" y="257"/>
                                </a:lnTo>
                                <a:lnTo>
                                  <a:pt x="485" y="273"/>
                                </a:lnTo>
                                <a:lnTo>
                                  <a:pt x="447" y="282"/>
                                </a:lnTo>
                                <a:lnTo>
                                  <a:pt x="407" y="286"/>
                                </a:lnTo>
                                <a:lnTo>
                                  <a:pt x="383" y="285"/>
                                </a:lnTo>
                                <a:lnTo>
                                  <a:pt x="358" y="281"/>
                                </a:lnTo>
                                <a:lnTo>
                                  <a:pt x="335" y="275"/>
                                </a:lnTo>
                                <a:lnTo>
                                  <a:pt x="312" y="267"/>
                                </a:lnTo>
                                <a:lnTo>
                                  <a:pt x="291" y="257"/>
                                </a:lnTo>
                                <a:lnTo>
                                  <a:pt x="270" y="245"/>
                                </a:lnTo>
                                <a:lnTo>
                                  <a:pt x="250" y="231"/>
                                </a:lnTo>
                                <a:lnTo>
                                  <a:pt x="231" y="215"/>
                                </a:lnTo>
                                <a:close/>
                              </a:path>
                            </a:pathLst>
                          </a:custGeom>
                          <a:solidFill>
                            <a:srgbClr val="2F53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5" name="Group 5"/>
                        <wpg:cNvGrpSpPr>
                          <a:grpSpLocks/>
                        </wpg:cNvGrpSpPr>
                        <wpg:grpSpPr bwMode="auto">
                          <a:xfrm>
                            <a:off x="9716" y="381"/>
                            <a:ext cx="577" cy="771"/>
                            <a:chOff x="9716" y="381"/>
                            <a:chExt cx="577" cy="771"/>
                          </a:xfrm>
                        </wpg:grpSpPr>
                        <wps:wsp>
                          <wps:cNvPr id="66" name="Freeform 6"/>
                          <wps:cNvSpPr>
                            <a:spLocks/>
                          </wps:cNvSpPr>
                          <wps:spPr bwMode="auto">
                            <a:xfrm>
                              <a:off x="9716" y="381"/>
                              <a:ext cx="577" cy="771"/>
                            </a:xfrm>
                            <a:custGeom>
                              <a:avLst/>
                              <a:gdLst>
                                <a:gd name="T0" fmla="+- 0 9826 9716"/>
                                <a:gd name="T1" fmla="*/ T0 w 577"/>
                                <a:gd name="T2" fmla="+- 0 530 381"/>
                                <a:gd name="T3" fmla="*/ 530 h 771"/>
                                <a:gd name="T4" fmla="+- 0 9826 9716"/>
                                <a:gd name="T5" fmla="*/ T4 w 577"/>
                                <a:gd name="T6" fmla="+- 0 1002 381"/>
                                <a:gd name="T7" fmla="*/ 1002 h 771"/>
                                <a:gd name="T8" fmla="+- 0 9825 9716"/>
                                <a:gd name="T9" fmla="*/ T8 w 577"/>
                                <a:gd name="T10" fmla="+- 0 1032 381"/>
                                <a:gd name="T11" fmla="*/ 1032 h 771"/>
                                <a:gd name="T12" fmla="+- 0 9823 9716"/>
                                <a:gd name="T13" fmla="*/ T12 w 577"/>
                                <a:gd name="T14" fmla="+- 0 1059 381"/>
                                <a:gd name="T15" fmla="*/ 1059 h 771"/>
                                <a:gd name="T16" fmla="+- 0 9818 9716"/>
                                <a:gd name="T17" fmla="*/ T16 w 577"/>
                                <a:gd name="T18" fmla="+- 0 1079 381"/>
                                <a:gd name="T19" fmla="*/ 1079 h 771"/>
                                <a:gd name="T20" fmla="+- 0 9795 9716"/>
                                <a:gd name="T21" fmla="*/ T20 w 577"/>
                                <a:gd name="T22" fmla="+- 0 1102 381"/>
                                <a:gd name="T23" fmla="*/ 1102 h 771"/>
                                <a:gd name="T24" fmla="+- 0 9776 9716"/>
                                <a:gd name="T25" fmla="*/ T24 w 577"/>
                                <a:gd name="T26" fmla="+- 0 1109 381"/>
                                <a:gd name="T27" fmla="*/ 1109 h 771"/>
                                <a:gd name="T28" fmla="+- 0 9750 9716"/>
                                <a:gd name="T29" fmla="*/ T28 w 577"/>
                                <a:gd name="T30" fmla="+- 0 1112 381"/>
                                <a:gd name="T31" fmla="*/ 1112 h 771"/>
                                <a:gd name="T32" fmla="+- 0 9716 9716"/>
                                <a:gd name="T33" fmla="*/ T32 w 577"/>
                                <a:gd name="T34" fmla="+- 0 1115 381"/>
                                <a:gd name="T35" fmla="*/ 1115 h 771"/>
                                <a:gd name="T36" fmla="+- 0 9716 9716"/>
                                <a:gd name="T37" fmla="*/ T36 w 577"/>
                                <a:gd name="T38" fmla="+- 0 1152 381"/>
                                <a:gd name="T39" fmla="*/ 1152 h 771"/>
                                <a:gd name="T40" fmla="+- 0 10250 9716"/>
                                <a:gd name="T41" fmla="*/ T40 w 577"/>
                                <a:gd name="T42" fmla="+- 0 1152 381"/>
                                <a:gd name="T43" fmla="*/ 1152 h 771"/>
                                <a:gd name="T44" fmla="+- 0 10252 9716"/>
                                <a:gd name="T45" fmla="*/ T44 w 577"/>
                                <a:gd name="T46" fmla="+- 0 1145 381"/>
                                <a:gd name="T47" fmla="*/ 1145 h 771"/>
                                <a:gd name="T48" fmla="+- 0 10261 9716"/>
                                <a:gd name="T49" fmla="*/ T48 w 577"/>
                                <a:gd name="T50" fmla="+- 0 1109 381"/>
                                <a:gd name="T51" fmla="*/ 1109 h 771"/>
                                <a:gd name="T52" fmla="+- 0 10266 9716"/>
                                <a:gd name="T53" fmla="*/ T52 w 577"/>
                                <a:gd name="T54" fmla="+- 0 1087 381"/>
                                <a:gd name="T55" fmla="*/ 1087 h 771"/>
                                <a:gd name="T56" fmla="+- 0 10271 9716"/>
                                <a:gd name="T57" fmla="*/ T56 w 577"/>
                                <a:gd name="T58" fmla="+- 0 1064 381"/>
                                <a:gd name="T59" fmla="*/ 1064 h 771"/>
                                <a:gd name="T60" fmla="+- 0 10277 9716"/>
                                <a:gd name="T61" fmla="*/ T60 w 577"/>
                                <a:gd name="T62" fmla="+- 0 1041 381"/>
                                <a:gd name="T63" fmla="*/ 1041 h 771"/>
                                <a:gd name="T64" fmla="+- 0 10282 9716"/>
                                <a:gd name="T65" fmla="*/ T64 w 577"/>
                                <a:gd name="T66" fmla="+- 0 1018 381"/>
                                <a:gd name="T67" fmla="*/ 1018 h 771"/>
                                <a:gd name="T68" fmla="+- 0 10286 9716"/>
                                <a:gd name="T69" fmla="*/ T68 w 577"/>
                                <a:gd name="T70" fmla="+- 0 997 381"/>
                                <a:gd name="T71" fmla="*/ 997 h 771"/>
                                <a:gd name="T72" fmla="+- 0 10293 9716"/>
                                <a:gd name="T73" fmla="*/ T72 w 577"/>
                                <a:gd name="T74" fmla="+- 0 966 381"/>
                                <a:gd name="T75" fmla="*/ 966 h 771"/>
                                <a:gd name="T76" fmla="+- 0 10255 9716"/>
                                <a:gd name="T77" fmla="*/ T76 w 577"/>
                                <a:gd name="T78" fmla="+- 0 960 381"/>
                                <a:gd name="T79" fmla="*/ 960 h 771"/>
                                <a:gd name="T80" fmla="+- 0 10250 9716"/>
                                <a:gd name="T81" fmla="*/ T80 w 577"/>
                                <a:gd name="T82" fmla="+- 0 972 381"/>
                                <a:gd name="T83" fmla="*/ 972 h 771"/>
                                <a:gd name="T84" fmla="+- 0 10241 9716"/>
                                <a:gd name="T85" fmla="*/ T84 w 577"/>
                                <a:gd name="T86" fmla="+- 0 995 381"/>
                                <a:gd name="T87" fmla="*/ 995 h 771"/>
                                <a:gd name="T88" fmla="+- 0 10223 9716"/>
                                <a:gd name="T89" fmla="*/ T88 w 577"/>
                                <a:gd name="T90" fmla="+- 0 1033 381"/>
                                <a:gd name="T91" fmla="*/ 1033 h 771"/>
                                <a:gd name="T92" fmla="+- 0 10203 9716"/>
                                <a:gd name="T93" fmla="*/ T92 w 577"/>
                                <a:gd name="T94" fmla="+- 0 1062 381"/>
                                <a:gd name="T95" fmla="*/ 1062 h 771"/>
                                <a:gd name="T96" fmla="+- 0 10183 9716"/>
                                <a:gd name="T97" fmla="*/ T96 w 577"/>
                                <a:gd name="T98" fmla="+- 0 1083 381"/>
                                <a:gd name="T99" fmla="*/ 1083 h 771"/>
                                <a:gd name="T100" fmla="+- 0 10153 9716"/>
                                <a:gd name="T101" fmla="*/ T100 w 577"/>
                                <a:gd name="T102" fmla="+- 0 1099 381"/>
                                <a:gd name="T103" fmla="*/ 1099 h 771"/>
                                <a:gd name="T104" fmla="+- 0 10113 9716"/>
                                <a:gd name="T105" fmla="*/ T104 w 577"/>
                                <a:gd name="T106" fmla="+- 0 1107 381"/>
                                <a:gd name="T107" fmla="*/ 1107 h 771"/>
                                <a:gd name="T108" fmla="+- 0 10089 9716"/>
                                <a:gd name="T109" fmla="*/ T108 w 577"/>
                                <a:gd name="T110" fmla="+- 0 1108 381"/>
                                <a:gd name="T111" fmla="*/ 1108 h 771"/>
                                <a:gd name="T112" fmla="+- 0 10062 9716"/>
                                <a:gd name="T113" fmla="*/ T112 w 577"/>
                                <a:gd name="T114" fmla="+- 0 1109 381"/>
                                <a:gd name="T115" fmla="*/ 1109 h 771"/>
                                <a:gd name="T116" fmla="+- 0 10038 9716"/>
                                <a:gd name="T117" fmla="*/ T116 w 577"/>
                                <a:gd name="T118" fmla="+- 0 1109 381"/>
                                <a:gd name="T119" fmla="*/ 1109 h 771"/>
                                <a:gd name="T120" fmla="+- 0 10014 9716"/>
                                <a:gd name="T121" fmla="*/ T120 w 577"/>
                                <a:gd name="T122" fmla="+- 0 1108 381"/>
                                <a:gd name="T123" fmla="*/ 1108 h 771"/>
                                <a:gd name="T124" fmla="+- 0 9974 9716"/>
                                <a:gd name="T125" fmla="*/ T124 w 577"/>
                                <a:gd name="T126" fmla="+- 0 1103 381"/>
                                <a:gd name="T127" fmla="*/ 1103 h 771"/>
                                <a:gd name="T128" fmla="+- 0 9944 9716"/>
                                <a:gd name="T129" fmla="*/ T128 w 577"/>
                                <a:gd name="T130" fmla="+- 0 1094 381"/>
                                <a:gd name="T131" fmla="*/ 1094 h 771"/>
                                <a:gd name="T132" fmla="+- 0 9924 9716"/>
                                <a:gd name="T133" fmla="*/ T132 w 577"/>
                                <a:gd name="T134" fmla="+- 0 1069 381"/>
                                <a:gd name="T135" fmla="*/ 1069 h 771"/>
                                <a:gd name="T136" fmla="+- 0 9916 9716"/>
                                <a:gd name="T137" fmla="*/ T136 w 577"/>
                                <a:gd name="T138" fmla="+- 0 1026 381"/>
                                <a:gd name="T139" fmla="*/ 1026 h 771"/>
                                <a:gd name="T140" fmla="+- 0 9915 9716"/>
                                <a:gd name="T141" fmla="*/ T140 w 577"/>
                                <a:gd name="T142" fmla="+- 0 993 381"/>
                                <a:gd name="T143" fmla="*/ 993 h 771"/>
                                <a:gd name="T144" fmla="+- 0 9915 9716"/>
                                <a:gd name="T145" fmla="*/ T144 w 577"/>
                                <a:gd name="T146" fmla="+- 0 530 381"/>
                                <a:gd name="T147" fmla="*/ 530 h 771"/>
                                <a:gd name="T148" fmla="+- 0 9916 9716"/>
                                <a:gd name="T149" fmla="*/ T148 w 577"/>
                                <a:gd name="T150" fmla="+- 0 501 381"/>
                                <a:gd name="T151" fmla="*/ 501 h 771"/>
                                <a:gd name="T152" fmla="+- 0 9918 9716"/>
                                <a:gd name="T153" fmla="*/ T152 w 577"/>
                                <a:gd name="T154" fmla="+- 0 474 381"/>
                                <a:gd name="T155" fmla="*/ 474 h 771"/>
                                <a:gd name="T156" fmla="+- 0 9933 9716"/>
                                <a:gd name="T157" fmla="*/ T156 w 577"/>
                                <a:gd name="T158" fmla="+- 0 440 381"/>
                                <a:gd name="T159" fmla="*/ 440 h 771"/>
                                <a:gd name="T160" fmla="+- 0 9966 9716"/>
                                <a:gd name="T161" fmla="*/ T160 w 577"/>
                                <a:gd name="T162" fmla="+- 0 424 381"/>
                                <a:gd name="T163" fmla="*/ 424 h 771"/>
                                <a:gd name="T164" fmla="+- 0 9991 9716"/>
                                <a:gd name="T165" fmla="*/ T164 w 577"/>
                                <a:gd name="T166" fmla="+- 0 420 381"/>
                                <a:gd name="T167" fmla="*/ 420 h 771"/>
                                <a:gd name="T168" fmla="+- 0 10024 9716"/>
                                <a:gd name="T169" fmla="*/ T168 w 577"/>
                                <a:gd name="T170" fmla="+- 0 418 381"/>
                                <a:gd name="T171" fmla="*/ 418 h 771"/>
                                <a:gd name="T172" fmla="+- 0 10024 9716"/>
                                <a:gd name="T173" fmla="*/ T172 w 577"/>
                                <a:gd name="T174" fmla="+- 0 381 381"/>
                                <a:gd name="T175" fmla="*/ 381 h 771"/>
                                <a:gd name="T176" fmla="+- 0 9717 9716"/>
                                <a:gd name="T177" fmla="*/ T176 w 577"/>
                                <a:gd name="T178" fmla="+- 0 381 381"/>
                                <a:gd name="T179" fmla="*/ 381 h 771"/>
                                <a:gd name="T180" fmla="+- 0 9717 9716"/>
                                <a:gd name="T181" fmla="*/ T180 w 577"/>
                                <a:gd name="T182" fmla="+- 0 418 381"/>
                                <a:gd name="T183" fmla="*/ 418 h 771"/>
                                <a:gd name="T184" fmla="+- 0 9746 9716"/>
                                <a:gd name="T185" fmla="*/ T184 w 577"/>
                                <a:gd name="T186" fmla="+- 0 420 381"/>
                                <a:gd name="T187" fmla="*/ 420 h 771"/>
                                <a:gd name="T188" fmla="+- 0 9773 9716"/>
                                <a:gd name="T189" fmla="*/ T188 w 577"/>
                                <a:gd name="T190" fmla="+- 0 424 381"/>
                                <a:gd name="T191" fmla="*/ 424 h 771"/>
                                <a:gd name="T192" fmla="+- 0 9794 9716"/>
                                <a:gd name="T193" fmla="*/ T192 w 577"/>
                                <a:gd name="T194" fmla="+- 0 430 381"/>
                                <a:gd name="T195" fmla="*/ 430 h 771"/>
                                <a:gd name="T196" fmla="+- 0 9808 9716"/>
                                <a:gd name="T197" fmla="*/ T196 w 577"/>
                                <a:gd name="T198" fmla="+- 0 439 381"/>
                                <a:gd name="T199" fmla="*/ 439 h 771"/>
                                <a:gd name="T200" fmla="+- 0 9817 9716"/>
                                <a:gd name="T201" fmla="*/ T200 w 577"/>
                                <a:gd name="T202" fmla="+- 0 452 381"/>
                                <a:gd name="T203" fmla="*/ 452 h 771"/>
                                <a:gd name="T204" fmla="+- 0 9823 9716"/>
                                <a:gd name="T205" fmla="*/ T204 w 577"/>
                                <a:gd name="T206" fmla="+- 0 471 381"/>
                                <a:gd name="T207" fmla="*/ 471 h 771"/>
                                <a:gd name="T208" fmla="+- 0 9825 9716"/>
                                <a:gd name="T209" fmla="*/ T208 w 577"/>
                                <a:gd name="T210" fmla="+- 0 497 381"/>
                                <a:gd name="T211" fmla="*/ 497 h 771"/>
                                <a:gd name="T212" fmla="+- 0 9826 9716"/>
                                <a:gd name="T213" fmla="*/ T212 w 577"/>
                                <a:gd name="T214" fmla="+- 0 530 381"/>
                                <a:gd name="T215" fmla="*/ 530 h 7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577" h="771">
                                  <a:moveTo>
                                    <a:pt x="110" y="149"/>
                                  </a:moveTo>
                                  <a:lnTo>
                                    <a:pt x="110" y="621"/>
                                  </a:lnTo>
                                  <a:lnTo>
                                    <a:pt x="109" y="651"/>
                                  </a:lnTo>
                                  <a:lnTo>
                                    <a:pt x="107" y="678"/>
                                  </a:lnTo>
                                  <a:lnTo>
                                    <a:pt x="102" y="698"/>
                                  </a:lnTo>
                                  <a:lnTo>
                                    <a:pt x="79" y="721"/>
                                  </a:lnTo>
                                  <a:lnTo>
                                    <a:pt x="60" y="728"/>
                                  </a:lnTo>
                                  <a:lnTo>
                                    <a:pt x="34" y="731"/>
                                  </a:lnTo>
                                  <a:lnTo>
                                    <a:pt x="0" y="734"/>
                                  </a:lnTo>
                                  <a:lnTo>
                                    <a:pt x="0" y="771"/>
                                  </a:lnTo>
                                  <a:lnTo>
                                    <a:pt x="534" y="771"/>
                                  </a:lnTo>
                                  <a:lnTo>
                                    <a:pt x="536" y="764"/>
                                  </a:lnTo>
                                  <a:lnTo>
                                    <a:pt x="545" y="728"/>
                                  </a:lnTo>
                                  <a:lnTo>
                                    <a:pt x="550" y="706"/>
                                  </a:lnTo>
                                  <a:lnTo>
                                    <a:pt x="555" y="683"/>
                                  </a:lnTo>
                                  <a:lnTo>
                                    <a:pt x="561" y="660"/>
                                  </a:lnTo>
                                  <a:lnTo>
                                    <a:pt x="566" y="637"/>
                                  </a:lnTo>
                                  <a:lnTo>
                                    <a:pt x="570" y="616"/>
                                  </a:lnTo>
                                  <a:lnTo>
                                    <a:pt x="577" y="585"/>
                                  </a:lnTo>
                                  <a:lnTo>
                                    <a:pt x="539" y="579"/>
                                  </a:lnTo>
                                  <a:lnTo>
                                    <a:pt x="534" y="591"/>
                                  </a:lnTo>
                                  <a:lnTo>
                                    <a:pt x="525" y="614"/>
                                  </a:lnTo>
                                  <a:lnTo>
                                    <a:pt x="507" y="652"/>
                                  </a:lnTo>
                                  <a:lnTo>
                                    <a:pt x="487" y="681"/>
                                  </a:lnTo>
                                  <a:lnTo>
                                    <a:pt x="467" y="702"/>
                                  </a:lnTo>
                                  <a:lnTo>
                                    <a:pt x="437" y="718"/>
                                  </a:lnTo>
                                  <a:lnTo>
                                    <a:pt x="397" y="726"/>
                                  </a:lnTo>
                                  <a:lnTo>
                                    <a:pt x="373" y="727"/>
                                  </a:lnTo>
                                  <a:lnTo>
                                    <a:pt x="346" y="728"/>
                                  </a:lnTo>
                                  <a:lnTo>
                                    <a:pt x="322" y="728"/>
                                  </a:lnTo>
                                  <a:lnTo>
                                    <a:pt x="298" y="727"/>
                                  </a:lnTo>
                                  <a:lnTo>
                                    <a:pt x="258" y="722"/>
                                  </a:lnTo>
                                  <a:lnTo>
                                    <a:pt x="228" y="713"/>
                                  </a:lnTo>
                                  <a:lnTo>
                                    <a:pt x="208" y="688"/>
                                  </a:lnTo>
                                  <a:lnTo>
                                    <a:pt x="200" y="645"/>
                                  </a:lnTo>
                                  <a:lnTo>
                                    <a:pt x="199" y="612"/>
                                  </a:lnTo>
                                  <a:lnTo>
                                    <a:pt x="199" y="149"/>
                                  </a:lnTo>
                                  <a:lnTo>
                                    <a:pt x="200" y="120"/>
                                  </a:lnTo>
                                  <a:lnTo>
                                    <a:pt x="202" y="93"/>
                                  </a:lnTo>
                                  <a:lnTo>
                                    <a:pt x="217" y="59"/>
                                  </a:lnTo>
                                  <a:lnTo>
                                    <a:pt x="250" y="43"/>
                                  </a:lnTo>
                                  <a:lnTo>
                                    <a:pt x="275" y="39"/>
                                  </a:lnTo>
                                  <a:lnTo>
                                    <a:pt x="308" y="37"/>
                                  </a:lnTo>
                                  <a:lnTo>
                                    <a:pt x="308" y="0"/>
                                  </a:lnTo>
                                  <a:lnTo>
                                    <a:pt x="1" y="0"/>
                                  </a:lnTo>
                                  <a:lnTo>
                                    <a:pt x="1" y="37"/>
                                  </a:lnTo>
                                  <a:lnTo>
                                    <a:pt x="30" y="39"/>
                                  </a:lnTo>
                                  <a:lnTo>
                                    <a:pt x="57" y="43"/>
                                  </a:lnTo>
                                  <a:lnTo>
                                    <a:pt x="78" y="49"/>
                                  </a:lnTo>
                                  <a:lnTo>
                                    <a:pt x="92" y="58"/>
                                  </a:lnTo>
                                  <a:lnTo>
                                    <a:pt x="101" y="71"/>
                                  </a:lnTo>
                                  <a:lnTo>
                                    <a:pt x="107" y="90"/>
                                  </a:lnTo>
                                  <a:lnTo>
                                    <a:pt x="109" y="116"/>
                                  </a:lnTo>
                                  <a:lnTo>
                                    <a:pt x="110" y="149"/>
                                  </a:lnTo>
                                  <a:close/>
                                </a:path>
                              </a:pathLst>
                            </a:custGeom>
                            <a:solidFill>
                              <a:srgbClr val="3A76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xmlns="">
          <w:pict>
            <v:group w14:anchorId="13C73263" id="Group 3" o:spid="_x0000_s1026" style="position:absolute;margin-left:450.3pt;margin-top:9.45pt;width:120.85pt;height:60.85pt;z-index:-251657216;mso-position-horizontal-relative:page" coordorigin="8878,362" coordsize="2418,1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8984;top:362;width:2312;height: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">
                <v:imagedata r:id="rId3" o:title=""/>
              </v:shape>
              <v:group id="Group 4" o:spid="_x0000_s1028" style="position:absolute;left:8878;top:838;width:182;height:752" coordorigin="8878,838" coordsize="182,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8" o:spid="_x0000_s1029" style="position:absolute;left:8878;top:838;width:182;height:752;visibility:visible;mso-wrap-style:square;v-text-anchor:top" coordsize="182,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" path="m168,135l156,110,145,85,135,58,127,29,121,r14,242l158,260r24,17l182,157,168,135xe" fillcolor="#2f538c" stroked="f">
                  <v:path arrowok="t" o:connecttype="custom" o:connectlocs="168,973;156,948;145,923;135,896;127,867;121,838;135,1080;158,1098;182,1115;182,995;168,973" o:connectangles="0,0,0,0,0,0,0,0,0,0,0"/>
                </v:shape>
                <v:shape id="Freeform 7" o:spid="_x0000_s1030" style="position:absolute;left:8878;top:838;width:182;height:752;visibility:visible;mso-wrap-style:square;v-text-anchor:top" coordsize="182,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" path="m231,215l214,198,197,178,182,157r,120l208,291r26,12l262,314r29,8l320,328r30,3l380,333r33,-2l444,328r31,-6l505,314r29,-10l561,292r27,-14l613,261r24,-18l659,222r21,-22l699,176r17,-26l731,122,745,92,756,61r8,-33l771,-7r4,-36l776,-81r-1,-35l771,-150r-7,-33l755,-214r-11,-30l731,-272r-15,-27l699,-324r-19,-23l660,-368r-22,-20l615,-406r-25,-16l565,-436r-27,-12l511,-458r-28,-7l455,-471r-29,-3l397,-476r-1,l360,-474r-34,4l293,-463r-32,10l231,-441r-28,14l176,-411r-25,19l128,-372r-21,22l87,-326r-18,25l54,-274r-14,28l28,-217r-10,29l10,-157r-5,31l2,-94,,-62r2,34l5,5r7,32l20,68,31,97r13,28l58,152r17,25l93,200r20,22l135,242,121,r-5,-31l113,-63r-1,-33l113,-129r3,-31l121,-190r6,-28l134,-243r9,-25l154,-290r24,-40l207,-363r32,-26l274,-408r36,-13l349,-428r19,-1l369,-429r46,4l460,-413r41,19l540,-368r18,17l575,-333r15,20l605,-292r13,24l629,-242r10,27l648,-186r6,32l659,-121r3,34l663,-50r-1,34l660,15r-5,30l650,73r-8,26l633,124r-10,22l612,167r-26,37l555,234r-33,23l485,273r-38,9l407,286r-24,-1l358,281r-23,-6l312,267,291,257,270,245,250,231,231,215xe" fillcolor="#2f538c" stroked="f">
                  <v:path arrowok="t" o:connecttype="custom" o:connectlocs="197,1016;208,1129;291,1160;380,1171;475,1160;561,1130;637,1081;699,1014;745,930;771,831;775,722;755,624;716,539;660,470;590,416;511,380;426,364;360,364;261,385;176,427;107,488;54,564;18,650;2,744;5,843;31,935;75,1015;135,1080;113,775;116,678;134,595;178,508;274,430;368,409;460,425;558,487;605,546;639,623;659,717;662,822;650,911;623,984;555,1072;447,1120;358,1119;291,1095;231,1053" o:connectangles="0,0,0,0,0,0,0,0,0,0,0,0,0,0,0,0,0,0,0,0,0,0,0,0,0,0,0,0,0,0,0,0,0,0,0,0,0,0,0,0,0,0,0,0,0,0,0"/>
                </v:shape>
                <v:group id="Group 5" o:spid="_x0000_s1031" style="position:absolute;left:9716;top:381;width:577;height:771" coordorigin="9716,381" coordsize="577,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6" o:spid="_x0000_s1032" style="position:absolute;left:9716;top:381;width:577;height:771;visibility:visible;mso-wrap-style:square;v-text-anchor:top" coordsize="577,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" path="m110,149r,472l109,651r-2,27l102,698,79,721r-19,7l34,731,,734r,37l534,771r2,-7l545,728r5,-22l555,683r6,-23l566,637r4,-21l577,585r-38,-6l534,591r-9,23l507,652r-20,29l467,702r-30,16l397,726r-24,1l346,728r-24,l298,727r-40,-5l228,713,208,688r-8,-43l199,612r,-463l200,120r2,-27l217,59,250,43r25,-4l308,37,308,,1,r,37l30,39r27,4l78,49r14,9l101,71r6,19l109,116r1,33xe" fillcolor="#3a764a" stroked="f">
                    <v:path arrowok="t" o:connecttype="custom" o:connectlocs="110,530;110,1002;109,1032;107,1059;102,1079;79,1102;60,1109;34,1112;0,1115;0,1152;534,1152;536,1145;545,1109;550,1087;555,1064;561,1041;566,1018;570,997;577,966;539,960;534,972;525,995;507,1033;487,1062;467,1083;437,1099;397,1107;373,1108;346,1109;322,1109;298,1108;258,1103;228,1094;208,1069;200,1026;199,993;199,530;200,501;202,474;217,440;250,424;275,420;308,418;308,381;1,381;1,418;30,420;57,424;78,430;92,439;101,452;107,471;109,497;110,530" o:connectangles="0,0,0,0,0,0,0,0,0,0,0,0,0,0,0,0,0,0,0,0,0,0,0,0,0,0,0,0,0,0,0,0,0,0,0,0,0,0,0,0,0,0,0,0,0,0,0,0,0,0,0,0,0,0"/>
                  </v:shape>
                </v:group>
              </v:group>
              <w10:wrap anchorx="page"/>
            </v:group>
          </w:pict>
        </mc:Fallback>
      </mc:AlternateContent>
    </w:r>
  </w:p>
  <w:p w:rsidR="005F280E" w:rsidRDefault="005F28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B438C"/>
    <w:multiLevelType w:val="multilevel"/>
    <w:tmpl w:val="4B84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D3B74"/>
    <w:multiLevelType w:val="multilevel"/>
    <w:tmpl w:val="231A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B42CD"/>
    <w:multiLevelType w:val="multilevel"/>
    <w:tmpl w:val="E61C7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E4467"/>
    <w:multiLevelType w:val="multilevel"/>
    <w:tmpl w:val="F1D4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DC1897"/>
    <w:multiLevelType w:val="multilevel"/>
    <w:tmpl w:val="1852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200ED"/>
    <w:multiLevelType w:val="multilevel"/>
    <w:tmpl w:val="930813AA"/>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1E46FC"/>
    <w:multiLevelType w:val="hybridMultilevel"/>
    <w:tmpl w:val="FA120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CA4684"/>
    <w:multiLevelType w:val="multilevel"/>
    <w:tmpl w:val="D93C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339D8"/>
    <w:multiLevelType w:val="multilevel"/>
    <w:tmpl w:val="88D4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687FCA"/>
    <w:multiLevelType w:val="multilevel"/>
    <w:tmpl w:val="6C18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8625B6"/>
    <w:multiLevelType w:val="multilevel"/>
    <w:tmpl w:val="C444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C217D7"/>
    <w:multiLevelType w:val="multilevel"/>
    <w:tmpl w:val="ADD6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2F3432"/>
    <w:multiLevelType w:val="multilevel"/>
    <w:tmpl w:val="34761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F9081A"/>
    <w:multiLevelType w:val="multilevel"/>
    <w:tmpl w:val="0E7AA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653F03"/>
    <w:multiLevelType w:val="multilevel"/>
    <w:tmpl w:val="280E1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D136B1"/>
    <w:multiLevelType w:val="multilevel"/>
    <w:tmpl w:val="D89C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C10020"/>
    <w:multiLevelType w:val="multilevel"/>
    <w:tmpl w:val="E140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F10116"/>
    <w:multiLevelType w:val="hybridMultilevel"/>
    <w:tmpl w:val="A4108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873707"/>
    <w:multiLevelType w:val="multilevel"/>
    <w:tmpl w:val="7252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AB1F46"/>
    <w:multiLevelType w:val="multilevel"/>
    <w:tmpl w:val="06F4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313C0F"/>
    <w:multiLevelType w:val="multilevel"/>
    <w:tmpl w:val="A2D06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403B8E"/>
    <w:multiLevelType w:val="multilevel"/>
    <w:tmpl w:val="930813AA"/>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173523E"/>
    <w:multiLevelType w:val="multilevel"/>
    <w:tmpl w:val="DAEE6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990DF4"/>
    <w:multiLevelType w:val="multilevel"/>
    <w:tmpl w:val="0D5A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5A6EC8"/>
    <w:multiLevelType w:val="multilevel"/>
    <w:tmpl w:val="93AED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33017D"/>
    <w:multiLevelType w:val="multilevel"/>
    <w:tmpl w:val="6E16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63508B"/>
    <w:multiLevelType w:val="multilevel"/>
    <w:tmpl w:val="56F4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3"/>
  </w:num>
  <w:num w:numId="3">
    <w:abstractNumId w:val="10"/>
  </w:num>
  <w:num w:numId="4">
    <w:abstractNumId w:val="25"/>
  </w:num>
  <w:num w:numId="5">
    <w:abstractNumId w:val="9"/>
  </w:num>
  <w:num w:numId="6">
    <w:abstractNumId w:val="13"/>
  </w:num>
  <w:num w:numId="7">
    <w:abstractNumId w:val="1"/>
  </w:num>
  <w:num w:numId="8">
    <w:abstractNumId w:val="22"/>
  </w:num>
  <w:num w:numId="9">
    <w:abstractNumId w:val="24"/>
  </w:num>
  <w:num w:numId="10">
    <w:abstractNumId w:val="20"/>
  </w:num>
  <w:num w:numId="11">
    <w:abstractNumId w:val="3"/>
  </w:num>
  <w:num w:numId="12">
    <w:abstractNumId w:val="19"/>
  </w:num>
  <w:num w:numId="13">
    <w:abstractNumId w:val="16"/>
  </w:num>
  <w:num w:numId="14">
    <w:abstractNumId w:val="11"/>
  </w:num>
  <w:num w:numId="15">
    <w:abstractNumId w:val="14"/>
  </w:num>
  <w:num w:numId="16">
    <w:abstractNumId w:val="26"/>
  </w:num>
  <w:num w:numId="17">
    <w:abstractNumId w:val="0"/>
  </w:num>
  <w:num w:numId="18">
    <w:abstractNumId w:val="15"/>
  </w:num>
  <w:num w:numId="19">
    <w:abstractNumId w:val="2"/>
  </w:num>
  <w:num w:numId="20">
    <w:abstractNumId w:val="4"/>
  </w:num>
  <w:num w:numId="21">
    <w:abstractNumId w:val="12"/>
  </w:num>
  <w:num w:numId="22">
    <w:abstractNumId w:val="18"/>
  </w:num>
  <w:num w:numId="23">
    <w:abstractNumId w:val="7"/>
  </w:num>
  <w:num w:numId="24">
    <w:abstractNumId w:val="6"/>
  </w:num>
  <w:num w:numId="25">
    <w:abstractNumId w:val="5"/>
  </w:num>
  <w:num w:numId="26">
    <w:abstractNumId w:val="21"/>
  </w:num>
  <w:num w:numId="2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eila McCabe">
    <w15:presenceInfo w15:providerId="AD" w15:userId="S-1-5-21-2967534541-1214180159-2587948443-85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80E"/>
    <w:rsid w:val="000105EE"/>
    <w:rsid w:val="00014304"/>
    <w:rsid w:val="00026489"/>
    <w:rsid w:val="00054164"/>
    <w:rsid w:val="00055EF4"/>
    <w:rsid w:val="00063415"/>
    <w:rsid w:val="0007247B"/>
    <w:rsid w:val="000778E7"/>
    <w:rsid w:val="00082783"/>
    <w:rsid w:val="00093000"/>
    <w:rsid w:val="00096672"/>
    <w:rsid w:val="000A2092"/>
    <w:rsid w:val="000E26EF"/>
    <w:rsid w:val="000E6115"/>
    <w:rsid w:val="00110C14"/>
    <w:rsid w:val="0011300E"/>
    <w:rsid w:val="001200F1"/>
    <w:rsid w:val="00134300"/>
    <w:rsid w:val="001351F4"/>
    <w:rsid w:val="00147900"/>
    <w:rsid w:val="0015209C"/>
    <w:rsid w:val="00152A6B"/>
    <w:rsid w:val="00154AF2"/>
    <w:rsid w:val="00170056"/>
    <w:rsid w:val="0017666A"/>
    <w:rsid w:val="00185B6A"/>
    <w:rsid w:val="00185F31"/>
    <w:rsid w:val="00186DF3"/>
    <w:rsid w:val="001A6228"/>
    <w:rsid w:val="001B06E8"/>
    <w:rsid w:val="001D0D65"/>
    <w:rsid w:val="001D5EB5"/>
    <w:rsid w:val="001F4B41"/>
    <w:rsid w:val="00231278"/>
    <w:rsid w:val="002326B6"/>
    <w:rsid w:val="00240E22"/>
    <w:rsid w:val="002475E5"/>
    <w:rsid w:val="00261F35"/>
    <w:rsid w:val="00273E21"/>
    <w:rsid w:val="00275D56"/>
    <w:rsid w:val="002860F4"/>
    <w:rsid w:val="002A2E27"/>
    <w:rsid w:val="002C2DC2"/>
    <w:rsid w:val="003132EE"/>
    <w:rsid w:val="00316ADB"/>
    <w:rsid w:val="00324DA8"/>
    <w:rsid w:val="00327104"/>
    <w:rsid w:val="00377644"/>
    <w:rsid w:val="003965B3"/>
    <w:rsid w:val="003A53F9"/>
    <w:rsid w:val="003E0F01"/>
    <w:rsid w:val="00442C31"/>
    <w:rsid w:val="00464E4E"/>
    <w:rsid w:val="00474E90"/>
    <w:rsid w:val="004758FA"/>
    <w:rsid w:val="00476BCD"/>
    <w:rsid w:val="004C41FB"/>
    <w:rsid w:val="004C670E"/>
    <w:rsid w:val="004E1A12"/>
    <w:rsid w:val="004E3067"/>
    <w:rsid w:val="004E7116"/>
    <w:rsid w:val="00501CFD"/>
    <w:rsid w:val="005023FA"/>
    <w:rsid w:val="00506A1D"/>
    <w:rsid w:val="00512F0D"/>
    <w:rsid w:val="005178AE"/>
    <w:rsid w:val="0053268E"/>
    <w:rsid w:val="00545392"/>
    <w:rsid w:val="00555896"/>
    <w:rsid w:val="0058469C"/>
    <w:rsid w:val="00584C99"/>
    <w:rsid w:val="00586966"/>
    <w:rsid w:val="00593DE6"/>
    <w:rsid w:val="005A350C"/>
    <w:rsid w:val="005C63D2"/>
    <w:rsid w:val="005F280E"/>
    <w:rsid w:val="00601C89"/>
    <w:rsid w:val="00601FA7"/>
    <w:rsid w:val="00604386"/>
    <w:rsid w:val="0062020F"/>
    <w:rsid w:val="00637748"/>
    <w:rsid w:val="006517E3"/>
    <w:rsid w:val="006749D1"/>
    <w:rsid w:val="00691C0E"/>
    <w:rsid w:val="006A5192"/>
    <w:rsid w:val="006B0370"/>
    <w:rsid w:val="006B55D9"/>
    <w:rsid w:val="006C4FEA"/>
    <w:rsid w:val="006E2B78"/>
    <w:rsid w:val="006F02A1"/>
    <w:rsid w:val="006F4893"/>
    <w:rsid w:val="00703630"/>
    <w:rsid w:val="00725DD2"/>
    <w:rsid w:val="00737089"/>
    <w:rsid w:val="00760ABB"/>
    <w:rsid w:val="0077377C"/>
    <w:rsid w:val="0079507F"/>
    <w:rsid w:val="007A5126"/>
    <w:rsid w:val="007B5BC4"/>
    <w:rsid w:val="007B7426"/>
    <w:rsid w:val="007D0974"/>
    <w:rsid w:val="007D69AF"/>
    <w:rsid w:val="007E2BA1"/>
    <w:rsid w:val="00816667"/>
    <w:rsid w:val="00817073"/>
    <w:rsid w:val="00832595"/>
    <w:rsid w:val="00852633"/>
    <w:rsid w:val="00854AC0"/>
    <w:rsid w:val="0087408D"/>
    <w:rsid w:val="00880771"/>
    <w:rsid w:val="00880D96"/>
    <w:rsid w:val="0088359E"/>
    <w:rsid w:val="0088439C"/>
    <w:rsid w:val="0089232F"/>
    <w:rsid w:val="00895115"/>
    <w:rsid w:val="008A47C8"/>
    <w:rsid w:val="008D70B4"/>
    <w:rsid w:val="00915499"/>
    <w:rsid w:val="009223DA"/>
    <w:rsid w:val="00930BBE"/>
    <w:rsid w:val="00945F57"/>
    <w:rsid w:val="0095447F"/>
    <w:rsid w:val="009773D9"/>
    <w:rsid w:val="0098444B"/>
    <w:rsid w:val="0098461E"/>
    <w:rsid w:val="00996931"/>
    <w:rsid w:val="009A4560"/>
    <w:rsid w:val="009B0EFC"/>
    <w:rsid w:val="009B102B"/>
    <w:rsid w:val="009D0854"/>
    <w:rsid w:val="009D0884"/>
    <w:rsid w:val="009F634D"/>
    <w:rsid w:val="009F6DA1"/>
    <w:rsid w:val="00A1205B"/>
    <w:rsid w:val="00A13FF8"/>
    <w:rsid w:val="00A367C7"/>
    <w:rsid w:val="00A36925"/>
    <w:rsid w:val="00A4137E"/>
    <w:rsid w:val="00A752F0"/>
    <w:rsid w:val="00A81D3B"/>
    <w:rsid w:val="00A83EF2"/>
    <w:rsid w:val="00AA7358"/>
    <w:rsid w:val="00AC3596"/>
    <w:rsid w:val="00AC42C5"/>
    <w:rsid w:val="00AC4985"/>
    <w:rsid w:val="00AD77B3"/>
    <w:rsid w:val="00B26979"/>
    <w:rsid w:val="00B55520"/>
    <w:rsid w:val="00B66656"/>
    <w:rsid w:val="00B774D4"/>
    <w:rsid w:val="00B876B1"/>
    <w:rsid w:val="00B92928"/>
    <w:rsid w:val="00BA55AA"/>
    <w:rsid w:val="00BB392A"/>
    <w:rsid w:val="00BC2633"/>
    <w:rsid w:val="00BC54FC"/>
    <w:rsid w:val="00BE25F6"/>
    <w:rsid w:val="00C145EB"/>
    <w:rsid w:val="00C26F4B"/>
    <w:rsid w:val="00C33E2F"/>
    <w:rsid w:val="00C85521"/>
    <w:rsid w:val="00CB094B"/>
    <w:rsid w:val="00CC52D3"/>
    <w:rsid w:val="00CC7EFA"/>
    <w:rsid w:val="00CD29BE"/>
    <w:rsid w:val="00CE2D99"/>
    <w:rsid w:val="00D05040"/>
    <w:rsid w:val="00D961E5"/>
    <w:rsid w:val="00DB37CD"/>
    <w:rsid w:val="00DC14A4"/>
    <w:rsid w:val="00DF2372"/>
    <w:rsid w:val="00E0648F"/>
    <w:rsid w:val="00E408B8"/>
    <w:rsid w:val="00E43EA6"/>
    <w:rsid w:val="00E51092"/>
    <w:rsid w:val="00E669E7"/>
    <w:rsid w:val="00E712B6"/>
    <w:rsid w:val="00E8097A"/>
    <w:rsid w:val="00E857D1"/>
    <w:rsid w:val="00E96C3A"/>
    <w:rsid w:val="00EB0B01"/>
    <w:rsid w:val="00EB1AC7"/>
    <w:rsid w:val="00EC15F5"/>
    <w:rsid w:val="00EC5E83"/>
    <w:rsid w:val="00EC7873"/>
    <w:rsid w:val="00ED6947"/>
    <w:rsid w:val="00EE7023"/>
    <w:rsid w:val="00F117A2"/>
    <w:rsid w:val="00F17DF8"/>
    <w:rsid w:val="00F277DF"/>
    <w:rsid w:val="00F613A4"/>
    <w:rsid w:val="00F65698"/>
    <w:rsid w:val="00F70E11"/>
    <w:rsid w:val="00F95F4D"/>
    <w:rsid w:val="00FC3924"/>
    <w:rsid w:val="00FC6080"/>
    <w:rsid w:val="00FE4462"/>
    <w:rsid w:val="00FF32BF"/>
    <w:rsid w:val="00FF557F"/>
    <w:rsid w:val="00FF74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4FEF4"/>
  <w15:docId w15:val="{1CF30B31-F38A-4C35-A754-A7AF34554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styleId="Header">
    <w:name w:val="header"/>
    <w:basedOn w:val="Normal"/>
    <w:link w:val="HeaderChar"/>
    <w:rsid w:val="005F280E"/>
    <w:pPr>
      <w:tabs>
        <w:tab w:val="center" w:pos="4513"/>
        <w:tab w:val="right" w:pos="9026"/>
      </w:tabs>
    </w:pPr>
  </w:style>
  <w:style w:type="character" w:customStyle="1" w:styleId="HeaderChar">
    <w:name w:val="Header Char"/>
    <w:basedOn w:val="DefaultParagraphFont"/>
    <w:link w:val="Header"/>
    <w:rsid w:val="005F280E"/>
    <w:rPr>
      <w:sz w:val="24"/>
      <w:szCs w:val="24"/>
      <w:lang w:eastAsia="en-US"/>
    </w:rPr>
  </w:style>
  <w:style w:type="paragraph" w:styleId="Footer">
    <w:name w:val="footer"/>
    <w:basedOn w:val="Normal"/>
    <w:link w:val="FooterChar"/>
    <w:rsid w:val="005F280E"/>
    <w:pPr>
      <w:tabs>
        <w:tab w:val="center" w:pos="4513"/>
        <w:tab w:val="right" w:pos="9026"/>
      </w:tabs>
    </w:pPr>
  </w:style>
  <w:style w:type="character" w:customStyle="1" w:styleId="FooterChar">
    <w:name w:val="Footer Char"/>
    <w:basedOn w:val="DefaultParagraphFont"/>
    <w:link w:val="Footer"/>
    <w:rsid w:val="005F280E"/>
    <w:rPr>
      <w:sz w:val="24"/>
      <w:szCs w:val="24"/>
      <w:lang w:eastAsia="en-US"/>
    </w:rPr>
  </w:style>
  <w:style w:type="paragraph" w:styleId="BalloonText">
    <w:name w:val="Balloon Text"/>
    <w:basedOn w:val="Normal"/>
    <w:link w:val="BalloonTextChar"/>
    <w:rsid w:val="00915499"/>
    <w:rPr>
      <w:rFonts w:ascii="Tahoma" w:hAnsi="Tahoma" w:cs="Tahoma"/>
      <w:sz w:val="16"/>
      <w:szCs w:val="16"/>
    </w:rPr>
  </w:style>
  <w:style w:type="character" w:customStyle="1" w:styleId="BalloonTextChar">
    <w:name w:val="Balloon Text Char"/>
    <w:basedOn w:val="DefaultParagraphFont"/>
    <w:link w:val="BalloonText"/>
    <w:rsid w:val="00915499"/>
    <w:rPr>
      <w:rFonts w:ascii="Tahoma" w:hAnsi="Tahoma" w:cs="Tahoma"/>
      <w:sz w:val="16"/>
      <w:szCs w:val="16"/>
      <w:lang w:eastAsia="en-US"/>
    </w:rPr>
  </w:style>
  <w:style w:type="paragraph" w:styleId="ListParagraph">
    <w:name w:val="List Paragraph"/>
    <w:basedOn w:val="Normal"/>
    <w:uiPriority w:val="34"/>
    <w:qFormat/>
    <w:rsid w:val="00586966"/>
    <w:pPr>
      <w:widowControl w:val="0"/>
      <w:autoSpaceDE w:val="0"/>
      <w:autoSpaceDN w:val="0"/>
      <w:adjustRightInd w:val="0"/>
      <w:ind w:left="720"/>
    </w:pPr>
    <w:rPr>
      <w:lang w:val="en-US"/>
    </w:rPr>
  </w:style>
  <w:style w:type="paragraph" w:styleId="FootnoteText">
    <w:name w:val="footnote text"/>
    <w:basedOn w:val="Normal"/>
    <w:link w:val="FootnoteTextChar"/>
    <w:uiPriority w:val="99"/>
    <w:semiHidden/>
    <w:unhideWhenUsed/>
    <w:rsid w:val="00586966"/>
    <w:pPr>
      <w:widowControl w:val="0"/>
      <w:autoSpaceDE w:val="0"/>
      <w:autoSpaceDN w:val="0"/>
      <w:adjustRightInd w:val="0"/>
    </w:pPr>
    <w:rPr>
      <w:sz w:val="20"/>
      <w:szCs w:val="20"/>
      <w:lang w:val="en-US"/>
    </w:rPr>
  </w:style>
  <w:style w:type="character" w:customStyle="1" w:styleId="FootnoteTextChar">
    <w:name w:val="Footnote Text Char"/>
    <w:basedOn w:val="DefaultParagraphFont"/>
    <w:link w:val="FootnoteText"/>
    <w:uiPriority w:val="99"/>
    <w:semiHidden/>
    <w:rsid w:val="00586966"/>
    <w:rPr>
      <w:lang w:val="en-US" w:eastAsia="en-US"/>
    </w:rPr>
  </w:style>
  <w:style w:type="character" w:styleId="FootnoteReference">
    <w:name w:val="footnote reference"/>
    <w:basedOn w:val="DefaultParagraphFont"/>
    <w:uiPriority w:val="99"/>
    <w:unhideWhenUsed/>
    <w:rsid w:val="00586966"/>
    <w:rPr>
      <w:vertAlign w:val="superscript"/>
    </w:rPr>
  </w:style>
  <w:style w:type="table" w:styleId="TableGrid">
    <w:name w:val="Table Grid"/>
    <w:basedOn w:val="TableNormal"/>
    <w:rsid w:val="008923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8363804">
      <w:bodyDiv w:val="1"/>
      <w:marLeft w:val="0"/>
      <w:marRight w:val="0"/>
      <w:marTop w:val="0"/>
      <w:marBottom w:val="0"/>
      <w:divBdr>
        <w:top w:val="none" w:sz="0" w:space="0" w:color="auto"/>
        <w:left w:val="none" w:sz="0" w:space="0" w:color="auto"/>
        <w:bottom w:val="none" w:sz="0" w:space="0" w:color="auto"/>
        <w:right w:val="none" w:sz="0" w:space="0" w:color="auto"/>
      </w:divBdr>
      <w:divsChild>
        <w:div w:id="690835515">
          <w:marLeft w:val="0"/>
          <w:marRight w:val="0"/>
          <w:marTop w:val="0"/>
          <w:marBottom w:val="0"/>
          <w:divBdr>
            <w:top w:val="none" w:sz="0" w:space="0" w:color="auto"/>
            <w:left w:val="none" w:sz="0" w:space="0" w:color="auto"/>
            <w:bottom w:val="none" w:sz="0" w:space="0" w:color="auto"/>
            <w:right w:val="none" w:sz="0" w:space="0" w:color="auto"/>
          </w:divBdr>
          <w:divsChild>
            <w:div w:id="261882717">
              <w:marLeft w:val="0"/>
              <w:marRight w:val="0"/>
              <w:marTop w:val="0"/>
              <w:marBottom w:val="0"/>
              <w:divBdr>
                <w:top w:val="none" w:sz="0" w:space="0" w:color="auto"/>
                <w:left w:val="none" w:sz="0" w:space="0" w:color="auto"/>
                <w:bottom w:val="none" w:sz="0" w:space="0" w:color="auto"/>
                <w:right w:val="none" w:sz="0" w:space="0" w:color="auto"/>
              </w:divBdr>
              <w:divsChild>
                <w:div w:id="363024937">
                  <w:marLeft w:val="0"/>
                  <w:marRight w:val="0"/>
                  <w:marTop w:val="0"/>
                  <w:marBottom w:val="0"/>
                  <w:divBdr>
                    <w:top w:val="none" w:sz="0" w:space="0" w:color="auto"/>
                    <w:left w:val="none" w:sz="0" w:space="0" w:color="auto"/>
                    <w:bottom w:val="none" w:sz="0" w:space="0" w:color="auto"/>
                    <w:right w:val="none" w:sz="0" w:space="0" w:color="auto"/>
                  </w:divBdr>
                </w:div>
              </w:divsChild>
            </w:div>
            <w:div w:id="40102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5472</Words>
  <Characters>28200</Characters>
  <Application>Microsoft Office Word</Application>
  <DocSecurity>0</DocSecurity>
  <Lines>235</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 Barlow</dc:creator>
  <cp:lastModifiedBy>Sheila McCabe</cp:lastModifiedBy>
  <cp:revision>2</cp:revision>
  <cp:lastPrinted>2017-03-30T09:19:00Z</cp:lastPrinted>
  <dcterms:created xsi:type="dcterms:W3CDTF">2025-01-08T09:56:00Z</dcterms:created>
  <dcterms:modified xsi:type="dcterms:W3CDTF">2025-01-08T09:56:00Z</dcterms:modified>
</cp:coreProperties>
</file>