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3D4" w:rsidRDefault="00F41013">
      <w:pPr>
        <w:spacing w:after="324" w:line="259" w:lineRule="auto"/>
        <w:ind w:left="5953" w:right="-1189" w:firstLine="0"/>
        <w:jc w:val="left"/>
      </w:pPr>
      <w:r>
        <w:rPr>
          <w:rFonts w:ascii="Calibri" w:eastAsia="Calibri" w:hAnsi="Calibri" w:cs="Calibri"/>
          <w:noProof/>
        </w:rPr>
        <mc:AlternateContent>
          <mc:Choice Requires="wpg">
            <w:drawing>
              <wp:inline distT="0" distB="0" distL="0" distR="0">
                <wp:extent cx="2710180" cy="975360"/>
                <wp:effectExtent l="0" t="0" r="0" b="0"/>
                <wp:docPr id="8753" name="Group 8753"/>
                <wp:cNvGraphicFramePr/>
                <a:graphic xmlns:a="http://schemas.openxmlformats.org/drawingml/2006/main">
                  <a:graphicData uri="http://schemas.microsoft.com/office/word/2010/wordprocessingGroup">
                    <wpg:wgp>
                      <wpg:cNvGrpSpPr/>
                      <wpg:grpSpPr>
                        <a:xfrm>
                          <a:off x="0" y="0"/>
                          <a:ext cx="2710180" cy="975360"/>
                          <a:chOff x="0" y="0"/>
                          <a:chExt cx="2710180" cy="975360"/>
                        </a:xfrm>
                      </wpg:grpSpPr>
                      <pic:pic xmlns:pic="http://schemas.openxmlformats.org/drawingml/2006/picture">
                        <pic:nvPicPr>
                          <pic:cNvPr id="7" name="Picture 7"/>
                          <pic:cNvPicPr/>
                        </pic:nvPicPr>
                        <pic:blipFill>
                          <a:blip r:embed="rId5"/>
                          <a:stretch>
                            <a:fillRect/>
                          </a:stretch>
                        </pic:blipFill>
                        <pic:spPr>
                          <a:xfrm>
                            <a:off x="1243330" y="185420"/>
                            <a:ext cx="1466850" cy="772795"/>
                          </a:xfrm>
                          <a:prstGeom prst="rect">
                            <a:avLst/>
                          </a:prstGeom>
                        </pic:spPr>
                      </pic:pic>
                      <wps:wsp>
                        <wps:cNvPr id="8" name="Shape 8"/>
                        <wps:cNvSpPr/>
                        <wps:spPr>
                          <a:xfrm>
                            <a:off x="1252855" y="487680"/>
                            <a:ext cx="38608" cy="175895"/>
                          </a:xfrm>
                          <a:custGeom>
                            <a:avLst/>
                            <a:gdLst/>
                            <a:ahLst/>
                            <a:cxnLst/>
                            <a:rect l="0" t="0" r="0" b="0"/>
                            <a:pathLst>
                              <a:path w="38608" h="175895">
                                <a:moveTo>
                                  <a:pt x="0" y="0"/>
                                </a:moveTo>
                                <a:lnTo>
                                  <a:pt x="3683" y="18415"/>
                                </a:lnTo>
                                <a:lnTo>
                                  <a:pt x="8763" y="36830"/>
                                </a:lnTo>
                                <a:lnTo>
                                  <a:pt x="15113" y="53975"/>
                                </a:lnTo>
                                <a:lnTo>
                                  <a:pt x="22098" y="69850"/>
                                </a:lnTo>
                                <a:lnTo>
                                  <a:pt x="29718" y="85725"/>
                                </a:lnTo>
                                <a:lnTo>
                                  <a:pt x="38608" y="99695"/>
                                </a:lnTo>
                                <a:lnTo>
                                  <a:pt x="38608" y="175895"/>
                                </a:lnTo>
                                <a:lnTo>
                                  <a:pt x="23368" y="165100"/>
                                </a:lnTo>
                                <a:lnTo>
                                  <a:pt x="8763" y="153670"/>
                                </a:lnTo>
                                <a:lnTo>
                                  <a:pt x="0" y="0"/>
                                </a:lnTo>
                                <a:close/>
                              </a:path>
                            </a:pathLst>
                          </a:custGeom>
                          <a:ln w="0" cap="flat">
                            <a:miter lim="127000"/>
                          </a:ln>
                        </wps:spPr>
                        <wps:style>
                          <a:lnRef idx="0">
                            <a:srgbClr val="000000">
                              <a:alpha val="0"/>
                            </a:srgbClr>
                          </a:lnRef>
                          <a:fillRef idx="1">
                            <a:srgbClr val="2F538C"/>
                          </a:fillRef>
                          <a:effectRef idx="0">
                            <a:scrgbClr r="0" g="0" b="0"/>
                          </a:effectRef>
                          <a:fontRef idx="none"/>
                        </wps:style>
                        <wps:bodyPr/>
                      </wps:wsp>
                      <wps:wsp>
                        <wps:cNvPr id="9" name="Shape 9"/>
                        <wps:cNvSpPr/>
                        <wps:spPr>
                          <a:xfrm>
                            <a:off x="1176020" y="185420"/>
                            <a:ext cx="492379" cy="513715"/>
                          </a:xfrm>
                          <a:custGeom>
                            <a:avLst/>
                            <a:gdLst/>
                            <a:ahLst/>
                            <a:cxnLst/>
                            <a:rect l="0" t="0" r="0" b="0"/>
                            <a:pathLst>
                              <a:path w="492379" h="513715">
                                <a:moveTo>
                                  <a:pt x="251206" y="0"/>
                                </a:moveTo>
                                <a:lnTo>
                                  <a:pt x="251841" y="0"/>
                                </a:lnTo>
                                <a:lnTo>
                                  <a:pt x="270256" y="1270"/>
                                </a:lnTo>
                                <a:lnTo>
                                  <a:pt x="288671" y="3175"/>
                                </a:lnTo>
                                <a:lnTo>
                                  <a:pt x="306451" y="6985"/>
                                </a:lnTo>
                                <a:lnTo>
                                  <a:pt x="324231" y="11430"/>
                                </a:lnTo>
                                <a:lnTo>
                                  <a:pt x="341376" y="17780"/>
                                </a:lnTo>
                                <a:lnTo>
                                  <a:pt x="358521" y="25400"/>
                                </a:lnTo>
                                <a:lnTo>
                                  <a:pt x="374396" y="34290"/>
                                </a:lnTo>
                                <a:lnTo>
                                  <a:pt x="390271" y="44450"/>
                                </a:lnTo>
                                <a:lnTo>
                                  <a:pt x="404749" y="55880"/>
                                </a:lnTo>
                                <a:lnTo>
                                  <a:pt x="418719" y="68580"/>
                                </a:lnTo>
                                <a:lnTo>
                                  <a:pt x="431419" y="81915"/>
                                </a:lnTo>
                                <a:lnTo>
                                  <a:pt x="443484" y="96520"/>
                                </a:lnTo>
                                <a:lnTo>
                                  <a:pt x="454279" y="112395"/>
                                </a:lnTo>
                                <a:lnTo>
                                  <a:pt x="463804" y="129540"/>
                                </a:lnTo>
                                <a:lnTo>
                                  <a:pt x="472059" y="147320"/>
                                </a:lnTo>
                                <a:lnTo>
                                  <a:pt x="479044" y="166370"/>
                                </a:lnTo>
                                <a:lnTo>
                                  <a:pt x="484759" y="186055"/>
                                </a:lnTo>
                                <a:lnTo>
                                  <a:pt x="489204" y="207010"/>
                                </a:lnTo>
                                <a:lnTo>
                                  <a:pt x="491744" y="228600"/>
                                </a:lnTo>
                                <a:lnTo>
                                  <a:pt x="492379" y="250825"/>
                                </a:lnTo>
                                <a:lnTo>
                                  <a:pt x="491744" y="274955"/>
                                </a:lnTo>
                                <a:lnTo>
                                  <a:pt x="489204" y="297815"/>
                                </a:lnTo>
                                <a:lnTo>
                                  <a:pt x="484759" y="320040"/>
                                </a:lnTo>
                                <a:lnTo>
                                  <a:pt x="479679" y="340995"/>
                                </a:lnTo>
                                <a:lnTo>
                                  <a:pt x="472694" y="360680"/>
                                </a:lnTo>
                                <a:lnTo>
                                  <a:pt x="463804" y="379730"/>
                                </a:lnTo>
                                <a:lnTo>
                                  <a:pt x="454279" y="397510"/>
                                </a:lnTo>
                                <a:lnTo>
                                  <a:pt x="443484" y="414020"/>
                                </a:lnTo>
                                <a:lnTo>
                                  <a:pt x="431419" y="429260"/>
                                </a:lnTo>
                                <a:lnTo>
                                  <a:pt x="418084" y="443230"/>
                                </a:lnTo>
                                <a:lnTo>
                                  <a:pt x="404114" y="456565"/>
                                </a:lnTo>
                                <a:lnTo>
                                  <a:pt x="389001" y="467995"/>
                                </a:lnTo>
                                <a:lnTo>
                                  <a:pt x="373126" y="478790"/>
                                </a:lnTo>
                                <a:lnTo>
                                  <a:pt x="355981" y="487680"/>
                                </a:lnTo>
                                <a:lnTo>
                                  <a:pt x="338836" y="495300"/>
                                </a:lnTo>
                                <a:lnTo>
                                  <a:pt x="320421" y="501650"/>
                                </a:lnTo>
                                <a:lnTo>
                                  <a:pt x="301371" y="506730"/>
                                </a:lnTo>
                                <a:lnTo>
                                  <a:pt x="281686" y="510540"/>
                                </a:lnTo>
                                <a:lnTo>
                                  <a:pt x="262001" y="512445"/>
                                </a:lnTo>
                                <a:lnTo>
                                  <a:pt x="241046" y="513715"/>
                                </a:lnTo>
                                <a:lnTo>
                                  <a:pt x="222123" y="512445"/>
                                </a:lnTo>
                                <a:lnTo>
                                  <a:pt x="203073" y="510540"/>
                                </a:lnTo>
                                <a:lnTo>
                                  <a:pt x="184658" y="506730"/>
                                </a:lnTo>
                                <a:lnTo>
                                  <a:pt x="166243" y="501650"/>
                                </a:lnTo>
                                <a:lnTo>
                                  <a:pt x="148463" y="494665"/>
                                </a:lnTo>
                                <a:lnTo>
                                  <a:pt x="131953" y="487045"/>
                                </a:lnTo>
                                <a:lnTo>
                                  <a:pt x="115443" y="478155"/>
                                </a:lnTo>
                                <a:lnTo>
                                  <a:pt x="115443" y="401955"/>
                                </a:lnTo>
                                <a:lnTo>
                                  <a:pt x="124968" y="415290"/>
                                </a:lnTo>
                                <a:lnTo>
                                  <a:pt x="135763" y="427990"/>
                                </a:lnTo>
                                <a:lnTo>
                                  <a:pt x="146558" y="438785"/>
                                </a:lnTo>
                                <a:lnTo>
                                  <a:pt x="158623" y="448945"/>
                                </a:lnTo>
                                <a:lnTo>
                                  <a:pt x="171323" y="457835"/>
                                </a:lnTo>
                                <a:lnTo>
                                  <a:pt x="184658" y="465455"/>
                                </a:lnTo>
                                <a:lnTo>
                                  <a:pt x="197993" y="471805"/>
                                </a:lnTo>
                                <a:lnTo>
                                  <a:pt x="212598" y="476885"/>
                                </a:lnTo>
                                <a:lnTo>
                                  <a:pt x="227203" y="480695"/>
                                </a:lnTo>
                                <a:lnTo>
                                  <a:pt x="242951" y="483235"/>
                                </a:lnTo>
                                <a:lnTo>
                                  <a:pt x="258191" y="483870"/>
                                </a:lnTo>
                                <a:lnTo>
                                  <a:pt x="283591" y="481330"/>
                                </a:lnTo>
                                <a:lnTo>
                                  <a:pt x="307721" y="475615"/>
                                </a:lnTo>
                                <a:lnTo>
                                  <a:pt x="331216" y="465455"/>
                                </a:lnTo>
                                <a:lnTo>
                                  <a:pt x="352171" y="450850"/>
                                </a:lnTo>
                                <a:lnTo>
                                  <a:pt x="371856" y="431800"/>
                                </a:lnTo>
                                <a:lnTo>
                                  <a:pt x="388366" y="408305"/>
                                </a:lnTo>
                                <a:lnTo>
                                  <a:pt x="395224" y="394970"/>
                                </a:lnTo>
                                <a:lnTo>
                                  <a:pt x="401574" y="381000"/>
                                </a:lnTo>
                                <a:lnTo>
                                  <a:pt x="407289" y="365125"/>
                                </a:lnTo>
                                <a:lnTo>
                                  <a:pt x="412369" y="348615"/>
                                </a:lnTo>
                                <a:lnTo>
                                  <a:pt x="415544" y="330835"/>
                                </a:lnTo>
                                <a:lnTo>
                                  <a:pt x="418719" y="311785"/>
                                </a:lnTo>
                                <a:lnTo>
                                  <a:pt x="419989" y="292100"/>
                                </a:lnTo>
                                <a:lnTo>
                                  <a:pt x="420624" y="270510"/>
                                </a:lnTo>
                                <a:lnTo>
                                  <a:pt x="419989" y="247015"/>
                                </a:lnTo>
                                <a:lnTo>
                                  <a:pt x="418084" y="225425"/>
                                </a:lnTo>
                                <a:lnTo>
                                  <a:pt x="414909" y="204470"/>
                                </a:lnTo>
                                <a:lnTo>
                                  <a:pt x="411099" y="184150"/>
                                </a:lnTo>
                                <a:lnTo>
                                  <a:pt x="405384" y="165735"/>
                                </a:lnTo>
                                <a:lnTo>
                                  <a:pt x="399034" y="148590"/>
                                </a:lnTo>
                                <a:lnTo>
                                  <a:pt x="392176" y="132080"/>
                                </a:lnTo>
                                <a:lnTo>
                                  <a:pt x="383921" y="116840"/>
                                </a:lnTo>
                                <a:lnTo>
                                  <a:pt x="374396" y="103505"/>
                                </a:lnTo>
                                <a:lnTo>
                                  <a:pt x="364871" y="90805"/>
                                </a:lnTo>
                                <a:lnTo>
                                  <a:pt x="354076" y="79375"/>
                                </a:lnTo>
                                <a:lnTo>
                                  <a:pt x="342646" y="68580"/>
                                </a:lnTo>
                                <a:lnTo>
                                  <a:pt x="317881" y="52070"/>
                                </a:lnTo>
                                <a:lnTo>
                                  <a:pt x="291846" y="40005"/>
                                </a:lnTo>
                                <a:lnTo>
                                  <a:pt x="263271" y="32385"/>
                                </a:lnTo>
                                <a:lnTo>
                                  <a:pt x="234188" y="29845"/>
                                </a:lnTo>
                                <a:lnTo>
                                  <a:pt x="233553" y="29845"/>
                                </a:lnTo>
                                <a:lnTo>
                                  <a:pt x="221488" y="30480"/>
                                </a:lnTo>
                                <a:lnTo>
                                  <a:pt x="196723" y="34925"/>
                                </a:lnTo>
                                <a:lnTo>
                                  <a:pt x="173863" y="43180"/>
                                </a:lnTo>
                                <a:lnTo>
                                  <a:pt x="151638" y="55245"/>
                                </a:lnTo>
                                <a:lnTo>
                                  <a:pt x="131318" y="71755"/>
                                </a:lnTo>
                                <a:lnTo>
                                  <a:pt x="112903" y="92710"/>
                                </a:lnTo>
                                <a:lnTo>
                                  <a:pt x="97663" y="118110"/>
                                </a:lnTo>
                                <a:lnTo>
                                  <a:pt x="90678" y="132080"/>
                                </a:lnTo>
                                <a:lnTo>
                                  <a:pt x="84963" y="147955"/>
                                </a:lnTo>
                                <a:lnTo>
                                  <a:pt x="80518" y="163830"/>
                                </a:lnTo>
                                <a:lnTo>
                                  <a:pt x="76835" y="181610"/>
                                </a:lnTo>
                                <a:lnTo>
                                  <a:pt x="73660" y="200660"/>
                                </a:lnTo>
                                <a:lnTo>
                                  <a:pt x="71755" y="220345"/>
                                </a:lnTo>
                                <a:lnTo>
                                  <a:pt x="71120" y="241300"/>
                                </a:lnTo>
                                <a:lnTo>
                                  <a:pt x="71755" y="262255"/>
                                </a:lnTo>
                                <a:lnTo>
                                  <a:pt x="73660" y="282575"/>
                                </a:lnTo>
                                <a:lnTo>
                                  <a:pt x="76835" y="302260"/>
                                </a:lnTo>
                                <a:lnTo>
                                  <a:pt x="85598" y="455930"/>
                                </a:lnTo>
                                <a:lnTo>
                                  <a:pt x="71755" y="443230"/>
                                </a:lnTo>
                                <a:lnTo>
                                  <a:pt x="59055" y="429260"/>
                                </a:lnTo>
                                <a:lnTo>
                                  <a:pt x="47625" y="414655"/>
                                </a:lnTo>
                                <a:lnTo>
                                  <a:pt x="36830" y="398780"/>
                                </a:lnTo>
                                <a:lnTo>
                                  <a:pt x="27940" y="381635"/>
                                </a:lnTo>
                                <a:lnTo>
                                  <a:pt x="19685" y="363855"/>
                                </a:lnTo>
                                <a:lnTo>
                                  <a:pt x="12700" y="345440"/>
                                </a:lnTo>
                                <a:lnTo>
                                  <a:pt x="7620" y="325755"/>
                                </a:lnTo>
                                <a:lnTo>
                                  <a:pt x="3175" y="305435"/>
                                </a:lnTo>
                                <a:lnTo>
                                  <a:pt x="1270" y="284480"/>
                                </a:lnTo>
                                <a:lnTo>
                                  <a:pt x="0" y="262890"/>
                                </a:lnTo>
                                <a:lnTo>
                                  <a:pt x="1270" y="242570"/>
                                </a:lnTo>
                                <a:lnTo>
                                  <a:pt x="3175" y="222250"/>
                                </a:lnTo>
                                <a:lnTo>
                                  <a:pt x="6350" y="202565"/>
                                </a:lnTo>
                                <a:lnTo>
                                  <a:pt x="11430" y="182880"/>
                                </a:lnTo>
                                <a:lnTo>
                                  <a:pt x="17780" y="164465"/>
                                </a:lnTo>
                                <a:lnTo>
                                  <a:pt x="25400" y="146050"/>
                                </a:lnTo>
                                <a:lnTo>
                                  <a:pt x="34290" y="128270"/>
                                </a:lnTo>
                                <a:lnTo>
                                  <a:pt x="43815" y="111125"/>
                                </a:lnTo>
                                <a:lnTo>
                                  <a:pt x="55245" y="95250"/>
                                </a:lnTo>
                                <a:lnTo>
                                  <a:pt x="67945" y="80010"/>
                                </a:lnTo>
                                <a:lnTo>
                                  <a:pt x="81153" y="66040"/>
                                </a:lnTo>
                                <a:lnTo>
                                  <a:pt x="95758" y="53340"/>
                                </a:lnTo>
                                <a:lnTo>
                                  <a:pt x="111633" y="41275"/>
                                </a:lnTo>
                                <a:lnTo>
                                  <a:pt x="128778" y="31115"/>
                                </a:lnTo>
                                <a:lnTo>
                                  <a:pt x="146558" y="22225"/>
                                </a:lnTo>
                                <a:lnTo>
                                  <a:pt x="165608" y="14605"/>
                                </a:lnTo>
                                <a:lnTo>
                                  <a:pt x="185928" y="8255"/>
                                </a:lnTo>
                                <a:lnTo>
                                  <a:pt x="206883" y="3810"/>
                                </a:lnTo>
                                <a:lnTo>
                                  <a:pt x="228473" y="1270"/>
                                </a:lnTo>
                                <a:lnTo>
                                  <a:pt x="251206" y="0"/>
                                </a:lnTo>
                                <a:close/>
                              </a:path>
                            </a:pathLst>
                          </a:custGeom>
                          <a:ln w="0" cap="flat">
                            <a:miter lim="127000"/>
                          </a:ln>
                        </wps:spPr>
                        <wps:style>
                          <a:lnRef idx="0">
                            <a:srgbClr val="000000">
                              <a:alpha val="0"/>
                            </a:srgbClr>
                          </a:lnRef>
                          <a:fillRef idx="1">
                            <a:srgbClr val="2F538C"/>
                          </a:fillRef>
                          <a:effectRef idx="0">
                            <a:scrgbClr r="0" g="0" b="0"/>
                          </a:effectRef>
                          <a:fontRef idx="none"/>
                        </wps:style>
                        <wps:bodyPr/>
                      </wps:wsp>
                      <wps:wsp>
                        <wps:cNvPr id="10" name="Shape 10"/>
                        <wps:cNvSpPr/>
                        <wps:spPr>
                          <a:xfrm>
                            <a:off x="1707769" y="197485"/>
                            <a:ext cx="366014" cy="489585"/>
                          </a:xfrm>
                          <a:custGeom>
                            <a:avLst/>
                            <a:gdLst/>
                            <a:ahLst/>
                            <a:cxnLst/>
                            <a:rect l="0" t="0" r="0" b="0"/>
                            <a:pathLst>
                              <a:path w="366014" h="489585">
                                <a:moveTo>
                                  <a:pt x="635" y="0"/>
                                </a:moveTo>
                                <a:lnTo>
                                  <a:pt x="195326" y="0"/>
                                </a:lnTo>
                                <a:lnTo>
                                  <a:pt x="195326" y="23495"/>
                                </a:lnTo>
                                <a:lnTo>
                                  <a:pt x="174371" y="24765"/>
                                </a:lnTo>
                                <a:lnTo>
                                  <a:pt x="158623" y="27305"/>
                                </a:lnTo>
                                <a:lnTo>
                                  <a:pt x="137668" y="37465"/>
                                </a:lnTo>
                                <a:lnTo>
                                  <a:pt x="128143" y="59055"/>
                                </a:lnTo>
                                <a:lnTo>
                                  <a:pt x="126873" y="76200"/>
                                </a:lnTo>
                                <a:lnTo>
                                  <a:pt x="126238" y="94615"/>
                                </a:lnTo>
                                <a:lnTo>
                                  <a:pt x="126238" y="388620"/>
                                </a:lnTo>
                                <a:lnTo>
                                  <a:pt x="126873" y="409575"/>
                                </a:lnTo>
                                <a:lnTo>
                                  <a:pt x="131953" y="436880"/>
                                </a:lnTo>
                                <a:lnTo>
                                  <a:pt x="144653" y="452755"/>
                                </a:lnTo>
                                <a:lnTo>
                                  <a:pt x="163703" y="458470"/>
                                </a:lnTo>
                                <a:lnTo>
                                  <a:pt x="188976" y="461645"/>
                                </a:lnTo>
                                <a:lnTo>
                                  <a:pt x="204216" y="462280"/>
                                </a:lnTo>
                                <a:lnTo>
                                  <a:pt x="219456" y="462280"/>
                                </a:lnTo>
                                <a:lnTo>
                                  <a:pt x="236601" y="461645"/>
                                </a:lnTo>
                                <a:lnTo>
                                  <a:pt x="251841" y="461010"/>
                                </a:lnTo>
                                <a:lnTo>
                                  <a:pt x="277241" y="455930"/>
                                </a:lnTo>
                                <a:lnTo>
                                  <a:pt x="296291" y="445770"/>
                                </a:lnTo>
                                <a:lnTo>
                                  <a:pt x="308991" y="432435"/>
                                </a:lnTo>
                                <a:lnTo>
                                  <a:pt x="321691" y="414020"/>
                                </a:lnTo>
                                <a:lnTo>
                                  <a:pt x="332994" y="389890"/>
                                </a:lnTo>
                                <a:lnTo>
                                  <a:pt x="338709" y="375285"/>
                                </a:lnTo>
                                <a:lnTo>
                                  <a:pt x="341884" y="367665"/>
                                </a:lnTo>
                                <a:lnTo>
                                  <a:pt x="366014" y="371475"/>
                                </a:lnTo>
                                <a:lnTo>
                                  <a:pt x="361569" y="391160"/>
                                </a:lnTo>
                                <a:lnTo>
                                  <a:pt x="359029" y="404495"/>
                                </a:lnTo>
                                <a:lnTo>
                                  <a:pt x="355854" y="419100"/>
                                </a:lnTo>
                                <a:lnTo>
                                  <a:pt x="352044" y="433705"/>
                                </a:lnTo>
                                <a:lnTo>
                                  <a:pt x="348869" y="448310"/>
                                </a:lnTo>
                                <a:lnTo>
                                  <a:pt x="345694" y="462280"/>
                                </a:lnTo>
                                <a:lnTo>
                                  <a:pt x="339979" y="485140"/>
                                </a:lnTo>
                                <a:lnTo>
                                  <a:pt x="338709" y="489585"/>
                                </a:lnTo>
                                <a:lnTo>
                                  <a:pt x="0" y="489585"/>
                                </a:lnTo>
                                <a:lnTo>
                                  <a:pt x="0" y="466090"/>
                                </a:lnTo>
                                <a:lnTo>
                                  <a:pt x="21463" y="464185"/>
                                </a:lnTo>
                                <a:lnTo>
                                  <a:pt x="37973" y="462280"/>
                                </a:lnTo>
                                <a:lnTo>
                                  <a:pt x="50038" y="457835"/>
                                </a:lnTo>
                                <a:lnTo>
                                  <a:pt x="64643" y="443230"/>
                                </a:lnTo>
                                <a:lnTo>
                                  <a:pt x="67818" y="430530"/>
                                </a:lnTo>
                                <a:lnTo>
                                  <a:pt x="69088" y="413385"/>
                                </a:lnTo>
                                <a:lnTo>
                                  <a:pt x="69723" y="394335"/>
                                </a:lnTo>
                                <a:lnTo>
                                  <a:pt x="69723" y="94615"/>
                                </a:lnTo>
                                <a:lnTo>
                                  <a:pt x="69088" y="73660"/>
                                </a:lnTo>
                                <a:lnTo>
                                  <a:pt x="67818" y="57150"/>
                                </a:lnTo>
                                <a:lnTo>
                                  <a:pt x="64008" y="45085"/>
                                </a:lnTo>
                                <a:lnTo>
                                  <a:pt x="58293" y="36830"/>
                                </a:lnTo>
                                <a:lnTo>
                                  <a:pt x="49403" y="31115"/>
                                </a:lnTo>
                                <a:lnTo>
                                  <a:pt x="36068" y="27305"/>
                                </a:lnTo>
                                <a:lnTo>
                                  <a:pt x="18923" y="24765"/>
                                </a:lnTo>
                                <a:lnTo>
                                  <a:pt x="635" y="23495"/>
                                </a:lnTo>
                                <a:lnTo>
                                  <a:pt x="635" y="0"/>
                                </a:lnTo>
                                <a:close/>
                              </a:path>
                            </a:pathLst>
                          </a:custGeom>
                          <a:ln w="0" cap="flat">
                            <a:miter lim="127000"/>
                          </a:ln>
                        </wps:spPr>
                        <wps:style>
                          <a:lnRef idx="0">
                            <a:srgbClr val="000000">
                              <a:alpha val="0"/>
                            </a:srgbClr>
                          </a:lnRef>
                          <a:fillRef idx="1">
                            <a:srgbClr val="3A764A"/>
                          </a:fillRef>
                          <a:effectRef idx="0">
                            <a:scrgbClr r="0" g="0" b="0"/>
                          </a:effectRef>
                          <a:fontRef idx="none"/>
                        </wps:style>
                        <wps:bodyPr/>
                      </wps:wsp>
                      <pic:pic xmlns:pic="http://schemas.openxmlformats.org/drawingml/2006/picture">
                        <pic:nvPicPr>
                          <pic:cNvPr id="68" name="Picture 68"/>
                          <pic:cNvPicPr/>
                        </pic:nvPicPr>
                        <pic:blipFill>
                          <a:blip r:embed="rId6"/>
                          <a:stretch>
                            <a:fillRect/>
                          </a:stretch>
                        </pic:blipFill>
                        <pic:spPr>
                          <a:xfrm>
                            <a:off x="0" y="0"/>
                            <a:ext cx="965200" cy="975360"/>
                          </a:xfrm>
                          <a:prstGeom prst="rect">
                            <a:avLst/>
                          </a:prstGeom>
                        </pic:spPr>
                      </pic:pic>
                    </wpg:wgp>
                  </a:graphicData>
                </a:graphic>
              </wp:inline>
            </w:drawing>
          </mc:Choice>
          <mc:Fallback>
            <w:pict>
              <v:group w14:anchorId="0D908FD9" id="Group 8753" o:spid="_x0000_s1026" style="width:213.4pt;height:76.8pt;mso-position-horizontal-relative:char;mso-position-vertical-relative:line" coordsize="27101,9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2433;top:1854;width:14668;height:7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">
                  <v:imagedata r:id="rId7" o:title=""/>
                </v:shape>
                <v:shape id="Shape 8" o:spid="_x0000_s1028" style="position:absolute;left:12528;top:4876;width:386;height:1759;visibility:visible;mso-wrap-style:square;v-text-anchor:top" coordsize="38608,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" path="m,l3683,18415,8763,36830r6350,17145l22098,69850r7620,15875l38608,99695r,76200l23368,165100,8763,153670,,xe" fillcolor="#2f538c" stroked="f" strokeweight="0">
                  <v:stroke miterlimit="83231f" joinstyle="miter"/>
                  <v:path arrowok="t" textboxrect="0,0,38608,175895"/>
                </v:shape>
                <v:shape id="Shape 9" o:spid="_x0000_s1029" style="position:absolute;left:11760;top:1854;width:4923;height:5137;visibility:visible;mso-wrap-style:square;v-text-anchor:top" coordsize="492379,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" path="m251206,r635,l270256,1270r18415,1905l306451,6985r17780,4445l341376,17780r17145,7620l374396,34290r15875,10160l404749,55880r13970,12700l431419,81915r12065,14605l454279,112395r9525,17145l472059,147320r6985,19050l484759,186055r4445,20955l491744,228600r635,22225l491744,274955r-2540,22860l484759,320040r-5080,20955l472694,360680r-8890,19050l454279,397510r-10795,16510l431419,429260r-13335,13970l404114,456565r-15113,11430l373126,478790r-17145,8890l338836,495300r-18415,6350l301371,506730r-19685,3810l262001,512445r-20955,1270l222123,512445r-19050,-1905l184658,506730r-18415,-5080l148463,494665r-16510,-7620l115443,478155r,-76200l124968,415290r10795,12700l146558,438785r12065,10160l171323,457835r13335,7620l197993,471805r14605,5080l227203,480695r15748,2540l258191,483870r25400,-2540l307721,475615r23495,-10160l352171,450850r19685,-19050l388366,408305r6858,-13335l401574,381000r5715,-15875l412369,348615r3175,-17780l418719,311785r1270,-19685l420624,270510r-635,-23495l418084,225425r-3175,-20955l411099,184150r-5715,-18415l399034,148590r-6858,-16510l383921,116840r-9525,-13335l364871,90805,354076,79375,342646,68580,317881,52070,291846,40005,263271,32385,234188,29845r-635,l221488,30480r-24765,4445l173863,43180,151638,55245,131318,71755,112903,92710,97663,118110r-6985,13970l84963,147955r-4445,15875l76835,181610r-3175,19050l71755,220345r-635,20955l71755,262255r1905,20320l76835,302260r8763,153670l71755,443230,59055,429260,47625,414655,36830,398780,27940,381635,19685,363855,12700,345440,7620,325755,3175,305435,1270,284480,,262890,1270,242570,3175,222250,6350,202565r5080,-19685l17780,164465r7620,-18415l34290,128270r9525,-17145l55245,95250,67945,80010,81153,66040,95758,53340,111633,41275,128778,31115r17780,-8890l165608,14605,185928,8255,206883,3810,228473,1270,251206,xe" fillcolor="#2f538c" stroked="f" strokeweight="0">
                  <v:stroke miterlimit="83231f" joinstyle="miter"/>
                  <v:path arrowok="t" textboxrect="0,0,492379,513715"/>
                </v:shape>
                <v:shape id="Shape 10" o:spid="_x0000_s1030" style="position:absolute;left:17077;top:1974;width:3660;height:4896;visibility:visible;mso-wrap-style:square;v-text-anchor:top" coordsize="366014,48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" path="m635,l195326,r,23495l174371,24765r-15748,2540l137668,37465r-9525,21590l126873,76200r-635,18415l126238,388620r635,20955l131953,436880r12700,15875l163703,458470r25273,3175l204216,462280r15240,l236601,461645r15240,-635l277241,455930r19050,-10160l308991,432435r12700,-18415l332994,389890r5715,-14605l341884,367665r24130,3810l361569,391160r-2540,13335l355854,419100r-3810,14605l348869,448310r-3175,13970l339979,485140r-1270,4445l,489585,,466090r21463,-1905l37973,462280r12065,-4445l64643,443230r3175,-12700l69088,413385r635,-19050l69723,94615,69088,73660,67818,57150,64008,45085,58293,36830,49403,31115,36068,27305,18923,24765,635,23495,635,xe" fillcolor="#3a764a" stroked="f" strokeweight="0">
                  <v:stroke miterlimit="83231f" joinstyle="miter"/>
                  <v:path arrowok="t" textboxrect="0,0,366014,489585"/>
                </v:shape>
                <v:shape id="Picture 68" o:spid="_x0000_s1031" type="#_x0000_t75" style="position:absolute;width:9652;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">
                  <v:imagedata r:id="rId8" o:title=""/>
                </v:shape>
                <w10:anchorlock/>
              </v:group>
            </w:pict>
          </mc:Fallback>
        </mc:AlternateConten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E673D4" w:rsidRDefault="00F41013">
      <w:pPr>
        <w:spacing w:after="0" w:line="259" w:lineRule="auto"/>
        <w:ind w:left="104" w:firstLine="0"/>
        <w:jc w:val="center"/>
      </w:pPr>
      <w:r>
        <w:rPr>
          <w:rFonts w:ascii="Times New Roman" w:eastAsia="Times New Roman" w:hAnsi="Times New Roman" w:cs="Times New Roman"/>
          <w:b/>
          <w:i/>
          <w:sz w:val="44"/>
        </w:rPr>
        <w:t xml:space="preserve"> </w:t>
      </w:r>
    </w:p>
    <w:p w:rsidR="00E673D4" w:rsidRPr="007755B7" w:rsidRDefault="00335FEB">
      <w:pPr>
        <w:spacing w:after="0" w:line="259" w:lineRule="auto"/>
        <w:ind w:right="9"/>
        <w:jc w:val="center"/>
        <w:rPr>
          <w:rFonts w:asciiTheme="minorHAnsi" w:hAnsiTheme="minorHAnsi"/>
          <w:sz w:val="56"/>
          <w:szCs w:val="24"/>
        </w:rPr>
      </w:pPr>
      <w:r>
        <w:rPr>
          <w:rFonts w:asciiTheme="minorHAnsi" w:eastAsia="Times New Roman" w:hAnsiTheme="minorHAnsi" w:cs="Times New Roman"/>
          <w:b/>
          <w:i/>
          <w:sz w:val="56"/>
          <w:szCs w:val="24"/>
        </w:rPr>
        <w:t>ACCESSIBILITY PLAN</w:t>
      </w:r>
      <w:r w:rsidR="00F41013" w:rsidRPr="007755B7">
        <w:rPr>
          <w:rFonts w:asciiTheme="minorHAnsi" w:eastAsia="Times New Roman" w:hAnsiTheme="minorHAnsi" w:cs="Times New Roman"/>
          <w:b/>
          <w:i/>
          <w:sz w:val="56"/>
          <w:szCs w:val="24"/>
        </w:rPr>
        <w:t xml:space="preserve"> </w:t>
      </w:r>
    </w:p>
    <w:p w:rsidR="00E673D4" w:rsidRPr="007755B7" w:rsidRDefault="00F41013">
      <w:pPr>
        <w:spacing w:after="0" w:line="259" w:lineRule="auto"/>
        <w:ind w:left="0" w:right="809" w:firstLine="0"/>
        <w:jc w:val="right"/>
        <w:rPr>
          <w:rFonts w:asciiTheme="minorHAnsi" w:hAnsiTheme="minorHAnsi"/>
          <w:sz w:val="56"/>
          <w:szCs w:val="24"/>
        </w:rPr>
      </w:pPr>
      <w:r w:rsidRPr="007755B7">
        <w:rPr>
          <w:rFonts w:asciiTheme="minorHAnsi" w:eastAsia="Times New Roman" w:hAnsiTheme="minorHAnsi" w:cs="Times New Roman"/>
          <w:b/>
          <w:i/>
          <w:sz w:val="56"/>
          <w:szCs w:val="24"/>
        </w:rPr>
        <w:t xml:space="preserve">OUR LADY &amp; ST JOSEPH CATHOLIC </w:t>
      </w:r>
    </w:p>
    <w:p w:rsidR="00E673D4" w:rsidRPr="007755B7" w:rsidRDefault="00F41013">
      <w:pPr>
        <w:pStyle w:val="Heading1"/>
        <w:ind w:right="7"/>
        <w:rPr>
          <w:rFonts w:asciiTheme="minorHAnsi" w:hAnsiTheme="minorHAnsi"/>
          <w:sz w:val="56"/>
          <w:szCs w:val="24"/>
        </w:rPr>
      </w:pPr>
      <w:r w:rsidRPr="007755B7">
        <w:rPr>
          <w:rFonts w:asciiTheme="minorHAnsi" w:hAnsiTheme="minorHAnsi"/>
          <w:sz w:val="56"/>
          <w:szCs w:val="24"/>
        </w:rPr>
        <w:t xml:space="preserve">PRIMARY SCHOOL </w:t>
      </w:r>
    </w:p>
    <w:p w:rsidR="00E673D4" w:rsidRPr="007755B7" w:rsidRDefault="00F41013">
      <w:pPr>
        <w:spacing w:after="0" w:line="259" w:lineRule="auto"/>
        <w:ind w:left="104" w:firstLine="0"/>
        <w:jc w:val="center"/>
        <w:rPr>
          <w:rFonts w:asciiTheme="minorHAnsi" w:hAnsiTheme="minorHAnsi"/>
          <w:sz w:val="56"/>
          <w:szCs w:val="24"/>
        </w:rPr>
      </w:pPr>
      <w:r w:rsidRPr="007755B7">
        <w:rPr>
          <w:rFonts w:asciiTheme="minorHAnsi" w:eastAsia="Times New Roman" w:hAnsiTheme="minorHAnsi" w:cs="Times New Roman"/>
          <w:b/>
          <w:i/>
          <w:sz w:val="56"/>
          <w:szCs w:val="24"/>
        </w:rPr>
        <w:t xml:space="preserve"> </w:t>
      </w:r>
    </w:p>
    <w:p w:rsidR="00E673D4" w:rsidRPr="007755B7" w:rsidRDefault="00F41013">
      <w:pPr>
        <w:spacing w:after="0" w:line="259" w:lineRule="auto"/>
        <w:ind w:left="104" w:firstLine="0"/>
        <w:jc w:val="center"/>
        <w:rPr>
          <w:rFonts w:asciiTheme="minorHAnsi" w:hAnsiTheme="minorHAnsi"/>
          <w:sz w:val="56"/>
          <w:szCs w:val="24"/>
        </w:rPr>
      </w:pPr>
      <w:r w:rsidRPr="007755B7">
        <w:rPr>
          <w:rFonts w:asciiTheme="minorHAnsi" w:eastAsia="Times New Roman" w:hAnsiTheme="minorHAnsi" w:cs="Times New Roman"/>
          <w:b/>
          <w:i/>
          <w:sz w:val="56"/>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4" w:firstLine="0"/>
        <w:jc w:val="center"/>
        <w:rPr>
          <w:rFonts w:asciiTheme="minorHAnsi" w:hAnsiTheme="minorHAnsi"/>
          <w:sz w:val="24"/>
          <w:szCs w:val="24"/>
        </w:rPr>
      </w:pPr>
      <w:r w:rsidRPr="007755B7">
        <w:rPr>
          <w:rFonts w:asciiTheme="minorHAnsi" w:eastAsia="Times New Roman" w:hAnsiTheme="minorHAnsi" w:cs="Times New Roman"/>
          <w:sz w:val="24"/>
          <w:szCs w:val="24"/>
        </w:rPr>
        <w:t xml:space="preserve"> </w:t>
      </w:r>
    </w:p>
    <w:p w:rsidR="00E673D4" w:rsidRPr="007755B7" w:rsidRDefault="00F41013">
      <w:pPr>
        <w:spacing w:after="0" w:line="259" w:lineRule="auto"/>
        <w:ind w:left="-5"/>
        <w:jc w:val="left"/>
        <w:rPr>
          <w:rFonts w:asciiTheme="minorHAnsi" w:hAnsiTheme="minorHAnsi"/>
          <w:sz w:val="24"/>
          <w:szCs w:val="24"/>
        </w:rPr>
      </w:pPr>
      <w:r w:rsidRPr="007755B7">
        <w:rPr>
          <w:rFonts w:asciiTheme="minorHAnsi" w:eastAsia="Times New Roman" w:hAnsiTheme="minorHAnsi" w:cs="Times New Roman"/>
          <w:sz w:val="24"/>
          <w:szCs w:val="24"/>
        </w:rPr>
        <w:t xml:space="preserve">PREPARED BY: </w:t>
      </w:r>
      <w:r w:rsidR="007755B7" w:rsidRPr="007755B7">
        <w:rPr>
          <w:rFonts w:asciiTheme="minorHAnsi" w:eastAsia="Times New Roman" w:hAnsiTheme="minorHAnsi" w:cs="Times New Roman"/>
          <w:sz w:val="24"/>
          <w:szCs w:val="24"/>
        </w:rPr>
        <w:t>P Devereux</w:t>
      </w:r>
    </w:p>
    <w:p w:rsidR="00E673D4" w:rsidRPr="007755B7" w:rsidRDefault="00F41013" w:rsidP="007755B7">
      <w:pPr>
        <w:spacing w:after="0" w:line="259" w:lineRule="auto"/>
        <w:ind w:left="0" w:firstLine="0"/>
        <w:jc w:val="left"/>
        <w:rPr>
          <w:rFonts w:asciiTheme="minorHAnsi" w:eastAsia="Times New Roman" w:hAnsiTheme="minorHAnsi" w:cs="Times New Roman"/>
          <w:sz w:val="24"/>
          <w:szCs w:val="24"/>
        </w:rPr>
      </w:pPr>
      <w:r w:rsidRPr="007755B7">
        <w:rPr>
          <w:rFonts w:asciiTheme="minorHAnsi" w:eastAsia="Times New Roman" w:hAnsiTheme="minorHAnsi" w:cs="Times New Roman"/>
          <w:sz w:val="24"/>
          <w:szCs w:val="24"/>
        </w:rPr>
        <w:t xml:space="preserve">APPROVED BY: </w:t>
      </w:r>
      <w:r w:rsidR="007755B7" w:rsidRPr="007755B7">
        <w:rPr>
          <w:rFonts w:asciiTheme="minorHAnsi" w:eastAsia="Times New Roman" w:hAnsiTheme="minorHAnsi" w:cs="Times New Roman"/>
          <w:sz w:val="24"/>
          <w:szCs w:val="24"/>
        </w:rPr>
        <w:t>Governors</w:t>
      </w:r>
    </w:p>
    <w:p w:rsidR="007755B7" w:rsidRDefault="00335FEB" w:rsidP="007755B7">
      <w:pPr>
        <w:spacing w:after="0" w:line="259" w:lineRule="auto"/>
        <w:ind w:left="-5"/>
        <w:jc w:val="left"/>
        <w:rPr>
          <w:rFonts w:asciiTheme="minorHAnsi" w:hAnsiTheme="minorHAnsi"/>
          <w:sz w:val="24"/>
          <w:szCs w:val="24"/>
        </w:rPr>
      </w:pPr>
      <w:r>
        <w:rPr>
          <w:rFonts w:asciiTheme="minorHAnsi" w:eastAsia="Times New Roman" w:hAnsiTheme="minorHAnsi" w:cs="Times New Roman"/>
          <w:sz w:val="24"/>
          <w:szCs w:val="24"/>
        </w:rPr>
        <w:t xml:space="preserve">CHECKED DPO: </w:t>
      </w:r>
      <w:r w:rsidR="009043E9">
        <w:rPr>
          <w:rFonts w:asciiTheme="minorHAnsi" w:eastAsia="Times New Roman" w:hAnsiTheme="minorHAnsi" w:cs="Times New Roman"/>
          <w:sz w:val="24"/>
          <w:szCs w:val="24"/>
        </w:rPr>
        <w:t>Oct 2019</w:t>
      </w:r>
    </w:p>
    <w:p w:rsidR="00E673D4" w:rsidRPr="007755B7" w:rsidRDefault="00F41013" w:rsidP="007755B7">
      <w:pPr>
        <w:spacing w:after="0" w:line="259" w:lineRule="auto"/>
        <w:ind w:left="-5"/>
        <w:jc w:val="left"/>
        <w:rPr>
          <w:rFonts w:asciiTheme="minorHAnsi" w:hAnsiTheme="minorHAnsi"/>
          <w:sz w:val="24"/>
          <w:szCs w:val="24"/>
        </w:rPr>
      </w:pPr>
      <w:r w:rsidRPr="007755B7">
        <w:rPr>
          <w:rFonts w:asciiTheme="minorHAnsi" w:eastAsia="Times New Roman" w:hAnsiTheme="minorHAnsi" w:cs="Times New Roman"/>
          <w:sz w:val="24"/>
          <w:szCs w:val="24"/>
        </w:rPr>
        <w:t xml:space="preserve">DATE: </w:t>
      </w:r>
      <w:r w:rsidR="00D578AF">
        <w:rPr>
          <w:rFonts w:asciiTheme="minorHAnsi" w:eastAsia="Times New Roman" w:hAnsiTheme="minorHAnsi" w:cs="Times New Roman"/>
          <w:sz w:val="24"/>
          <w:szCs w:val="24"/>
        </w:rPr>
        <w:t>Oct</w:t>
      </w:r>
      <w:r w:rsidR="007755B7" w:rsidRPr="007755B7">
        <w:rPr>
          <w:rFonts w:asciiTheme="minorHAnsi" w:eastAsia="Times New Roman" w:hAnsiTheme="minorHAnsi" w:cs="Times New Roman"/>
          <w:sz w:val="24"/>
          <w:szCs w:val="24"/>
        </w:rPr>
        <w:t xml:space="preserve"> </w:t>
      </w:r>
      <w:del w:id="0" w:author="Sheila McCabe" w:date="2024-09-30T11:36:00Z">
        <w:r w:rsidR="007755B7" w:rsidRPr="007755B7" w:rsidDel="00285C46">
          <w:rPr>
            <w:rFonts w:asciiTheme="minorHAnsi" w:eastAsia="Times New Roman" w:hAnsiTheme="minorHAnsi" w:cs="Times New Roman"/>
            <w:sz w:val="24"/>
            <w:szCs w:val="24"/>
          </w:rPr>
          <w:delText>20</w:delText>
        </w:r>
        <w:r w:rsidR="009043E9" w:rsidDel="00285C46">
          <w:rPr>
            <w:rFonts w:asciiTheme="minorHAnsi" w:eastAsia="Times New Roman" w:hAnsiTheme="minorHAnsi" w:cs="Times New Roman"/>
            <w:sz w:val="24"/>
            <w:szCs w:val="24"/>
          </w:rPr>
          <w:delText>2</w:delText>
        </w:r>
        <w:r w:rsidR="003414F3" w:rsidDel="00285C46">
          <w:rPr>
            <w:rFonts w:asciiTheme="minorHAnsi" w:eastAsia="Times New Roman" w:hAnsiTheme="minorHAnsi" w:cs="Times New Roman"/>
            <w:sz w:val="24"/>
            <w:szCs w:val="24"/>
          </w:rPr>
          <w:delText>1</w:delText>
        </w:r>
      </w:del>
      <w:ins w:id="1" w:author="Sheila McCabe" w:date="2024-09-30T11:36:00Z">
        <w:r w:rsidR="00285C46">
          <w:rPr>
            <w:rFonts w:asciiTheme="minorHAnsi" w:eastAsia="Times New Roman" w:hAnsiTheme="minorHAnsi" w:cs="Times New Roman"/>
            <w:sz w:val="24"/>
            <w:szCs w:val="24"/>
          </w:rPr>
          <w:t>2024</w:t>
        </w:r>
      </w:ins>
    </w:p>
    <w:p w:rsidR="00E673D4" w:rsidRPr="007755B7" w:rsidRDefault="00F41013">
      <w:pPr>
        <w:spacing w:after="0" w:line="259" w:lineRule="auto"/>
        <w:ind w:left="-5"/>
        <w:jc w:val="left"/>
        <w:rPr>
          <w:rFonts w:asciiTheme="minorHAnsi" w:hAnsiTheme="minorHAnsi"/>
          <w:sz w:val="24"/>
          <w:szCs w:val="24"/>
        </w:rPr>
      </w:pPr>
      <w:r w:rsidRPr="007755B7">
        <w:rPr>
          <w:rFonts w:asciiTheme="minorHAnsi" w:eastAsia="Times New Roman" w:hAnsiTheme="minorHAnsi" w:cs="Times New Roman"/>
          <w:sz w:val="24"/>
          <w:szCs w:val="24"/>
        </w:rPr>
        <w:t>REVIEW DATE:</w:t>
      </w:r>
      <w:r w:rsidRPr="007755B7">
        <w:rPr>
          <w:rFonts w:asciiTheme="minorHAnsi" w:hAnsiTheme="minorHAnsi"/>
          <w:b/>
          <w:sz w:val="24"/>
          <w:szCs w:val="24"/>
        </w:rPr>
        <w:t xml:space="preserve">  </w:t>
      </w:r>
      <w:r w:rsidR="00D578AF">
        <w:rPr>
          <w:rFonts w:asciiTheme="minorHAnsi" w:hAnsiTheme="minorHAnsi"/>
          <w:sz w:val="24"/>
          <w:szCs w:val="24"/>
        </w:rPr>
        <w:t>Oct</w:t>
      </w:r>
      <w:r w:rsidR="007755B7" w:rsidRPr="007755B7">
        <w:rPr>
          <w:rFonts w:asciiTheme="minorHAnsi" w:hAnsiTheme="minorHAnsi"/>
          <w:sz w:val="24"/>
          <w:szCs w:val="24"/>
        </w:rPr>
        <w:t xml:space="preserve"> </w:t>
      </w:r>
      <w:del w:id="2" w:author="Sheila McCabe" w:date="2024-09-30T11:36:00Z">
        <w:r w:rsidR="007755B7" w:rsidRPr="007755B7" w:rsidDel="00285C46">
          <w:rPr>
            <w:rFonts w:asciiTheme="minorHAnsi" w:hAnsiTheme="minorHAnsi"/>
            <w:sz w:val="24"/>
            <w:szCs w:val="24"/>
          </w:rPr>
          <w:delText>20</w:delText>
        </w:r>
        <w:r w:rsidR="003414F3" w:rsidDel="00285C46">
          <w:rPr>
            <w:rFonts w:asciiTheme="minorHAnsi" w:hAnsiTheme="minorHAnsi"/>
            <w:sz w:val="24"/>
            <w:szCs w:val="24"/>
          </w:rPr>
          <w:delText>24</w:delText>
        </w:r>
      </w:del>
      <w:ins w:id="3" w:author="Sheila McCabe" w:date="2024-09-30T11:36:00Z">
        <w:r w:rsidR="00285C46">
          <w:rPr>
            <w:rFonts w:asciiTheme="minorHAnsi" w:hAnsiTheme="minorHAnsi"/>
            <w:sz w:val="24"/>
            <w:szCs w:val="24"/>
          </w:rPr>
          <w:t>2027</w:t>
        </w:r>
      </w:ins>
    </w:p>
    <w:p w:rsidR="00E673D4" w:rsidRPr="007755B7" w:rsidRDefault="00F41013">
      <w:pPr>
        <w:spacing w:after="0" w:line="259" w:lineRule="auto"/>
        <w:ind w:left="0" w:firstLine="0"/>
        <w:jc w:val="left"/>
        <w:rPr>
          <w:rFonts w:asciiTheme="minorHAnsi" w:hAnsiTheme="minorHAnsi"/>
          <w:sz w:val="24"/>
          <w:szCs w:val="24"/>
        </w:rPr>
      </w:pPr>
      <w:r w:rsidRPr="007755B7">
        <w:rPr>
          <w:rFonts w:asciiTheme="minorHAnsi" w:hAnsiTheme="minorHAnsi"/>
          <w:b/>
          <w:sz w:val="24"/>
          <w:szCs w:val="24"/>
        </w:rPr>
        <w:t xml:space="preserve"> </w:t>
      </w:r>
    </w:p>
    <w:p w:rsidR="00E673D4" w:rsidRPr="007755B7" w:rsidRDefault="00F41013">
      <w:pPr>
        <w:spacing w:after="0" w:line="259" w:lineRule="auto"/>
        <w:ind w:left="0" w:firstLine="0"/>
        <w:jc w:val="left"/>
        <w:rPr>
          <w:rFonts w:asciiTheme="minorHAnsi" w:hAnsiTheme="minorHAnsi"/>
          <w:sz w:val="24"/>
          <w:szCs w:val="24"/>
        </w:rPr>
      </w:pPr>
      <w:r w:rsidRPr="007755B7">
        <w:rPr>
          <w:rFonts w:asciiTheme="minorHAnsi" w:hAnsiTheme="minorHAnsi"/>
          <w:b/>
          <w:sz w:val="24"/>
          <w:szCs w:val="24"/>
        </w:rPr>
        <w:t xml:space="preserve"> </w:t>
      </w:r>
    </w:p>
    <w:p w:rsidR="00E673D4" w:rsidRPr="007755B7" w:rsidRDefault="00F41013">
      <w:pPr>
        <w:spacing w:after="0" w:line="259" w:lineRule="auto"/>
        <w:ind w:left="0" w:firstLine="0"/>
        <w:jc w:val="left"/>
        <w:rPr>
          <w:rFonts w:asciiTheme="minorHAnsi" w:hAnsiTheme="minorHAnsi"/>
          <w:sz w:val="24"/>
          <w:szCs w:val="24"/>
        </w:rPr>
      </w:pPr>
      <w:r w:rsidRPr="007755B7">
        <w:rPr>
          <w:rFonts w:asciiTheme="minorHAnsi" w:hAnsiTheme="minorHAnsi"/>
          <w:b/>
          <w:sz w:val="24"/>
          <w:szCs w:val="24"/>
        </w:rPr>
        <w:t xml:space="preserve"> </w:t>
      </w: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sz w:val="36"/>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sz w:val="36"/>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bCs/>
          <w:sz w:val="36"/>
          <w:szCs w:val="24"/>
          <w:lang w:eastAsia="en-US"/>
        </w:rPr>
      </w:pPr>
      <w:r w:rsidRPr="00335FEB">
        <w:rPr>
          <w:rFonts w:asciiTheme="minorHAnsi" w:eastAsia="Calibri" w:hAnsiTheme="minorHAnsi" w:cstheme="minorHAnsi"/>
          <w:b/>
          <w:bCs/>
          <w:sz w:val="36"/>
          <w:szCs w:val="24"/>
          <w:lang w:eastAsia="en-US"/>
        </w:rPr>
        <w:t xml:space="preserve">Accessibility Plan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bCs/>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bCs/>
          <w:sz w:val="24"/>
          <w:szCs w:val="24"/>
          <w:lang w:eastAsia="en-US"/>
        </w:rPr>
      </w:pPr>
    </w:p>
    <w:p w:rsidR="00335FEB" w:rsidRDefault="00335FEB" w:rsidP="00E0062E">
      <w:pPr>
        <w:pStyle w:val="ListParagraph"/>
        <w:numPr>
          <w:ilvl w:val="0"/>
          <w:numId w:val="10"/>
        </w:numPr>
        <w:suppressAutoHyphens/>
        <w:autoSpaceDE w:val="0"/>
        <w:autoSpaceDN w:val="0"/>
        <w:spacing w:after="200" w:line="276" w:lineRule="auto"/>
        <w:jc w:val="left"/>
        <w:textAlignment w:val="baseline"/>
        <w:rPr>
          <w:rFonts w:asciiTheme="minorHAnsi" w:eastAsia="Calibri" w:hAnsiTheme="minorHAnsi" w:cstheme="minorHAnsi"/>
          <w:b/>
          <w:bCs/>
          <w:sz w:val="24"/>
          <w:szCs w:val="24"/>
          <w:lang w:eastAsia="en-US"/>
        </w:rPr>
      </w:pPr>
      <w:r w:rsidRPr="00E0062E">
        <w:rPr>
          <w:rFonts w:asciiTheme="minorHAnsi" w:eastAsia="Calibri" w:hAnsiTheme="minorHAnsi" w:cstheme="minorHAnsi"/>
          <w:b/>
          <w:bCs/>
          <w:sz w:val="24"/>
          <w:szCs w:val="24"/>
          <w:lang w:eastAsia="en-US"/>
        </w:rPr>
        <w:t xml:space="preserve">Vision Statement </w:t>
      </w:r>
    </w:p>
    <w:p w:rsidR="00335FEB" w:rsidRDefault="00335FEB" w:rsidP="00E0062E">
      <w:pPr>
        <w:pStyle w:val="ListParagraph"/>
        <w:numPr>
          <w:ilvl w:val="0"/>
          <w:numId w:val="10"/>
        </w:numPr>
        <w:suppressAutoHyphens/>
        <w:autoSpaceDE w:val="0"/>
        <w:autoSpaceDN w:val="0"/>
        <w:spacing w:after="200" w:line="276" w:lineRule="auto"/>
        <w:jc w:val="left"/>
        <w:textAlignment w:val="baseline"/>
        <w:rPr>
          <w:rFonts w:asciiTheme="minorHAnsi" w:eastAsia="Calibri" w:hAnsiTheme="minorHAnsi" w:cstheme="minorHAnsi"/>
          <w:b/>
          <w:bCs/>
          <w:sz w:val="24"/>
          <w:szCs w:val="24"/>
          <w:lang w:eastAsia="en-US"/>
        </w:rPr>
      </w:pPr>
      <w:r w:rsidRPr="00E0062E">
        <w:rPr>
          <w:rFonts w:asciiTheme="minorHAnsi" w:eastAsia="Calibri" w:hAnsiTheme="minorHAnsi" w:cstheme="minorHAnsi"/>
          <w:b/>
          <w:bCs/>
          <w:sz w:val="24"/>
          <w:szCs w:val="24"/>
          <w:lang w:eastAsia="en-US"/>
        </w:rPr>
        <w:t xml:space="preserve">Aims and Objectives </w:t>
      </w:r>
    </w:p>
    <w:p w:rsidR="00335FEB" w:rsidRPr="00E0062E" w:rsidRDefault="00335FEB" w:rsidP="00E0062E">
      <w:pPr>
        <w:pStyle w:val="ListParagraph"/>
        <w:numPr>
          <w:ilvl w:val="0"/>
          <w:numId w:val="10"/>
        </w:numPr>
        <w:suppressAutoHyphens/>
        <w:autoSpaceDE w:val="0"/>
        <w:autoSpaceDN w:val="0"/>
        <w:spacing w:after="200" w:line="276" w:lineRule="auto"/>
        <w:jc w:val="left"/>
        <w:textAlignment w:val="baseline"/>
        <w:rPr>
          <w:rFonts w:asciiTheme="minorHAnsi" w:eastAsia="Calibri" w:hAnsiTheme="minorHAnsi" w:cstheme="minorHAnsi"/>
          <w:b/>
          <w:bCs/>
          <w:sz w:val="24"/>
          <w:szCs w:val="24"/>
          <w:lang w:eastAsia="en-US"/>
        </w:rPr>
      </w:pPr>
      <w:r w:rsidRPr="00E0062E">
        <w:rPr>
          <w:rFonts w:asciiTheme="minorHAnsi" w:eastAsia="Calibri" w:hAnsiTheme="minorHAnsi" w:cstheme="minorHAnsi"/>
          <w:b/>
          <w:bCs/>
          <w:sz w:val="24"/>
          <w:szCs w:val="24"/>
          <w:lang w:eastAsia="en-US"/>
        </w:rPr>
        <w:t xml:space="preserve">Current good practice </w:t>
      </w:r>
    </w:p>
    <w:p w:rsidR="00335FEB" w:rsidRPr="00335FEB" w:rsidRDefault="00335FEB" w:rsidP="00335FEB">
      <w:pPr>
        <w:autoSpaceDE w:val="0"/>
        <w:autoSpaceDN w:val="0"/>
        <w:spacing w:after="349" w:line="240" w:lineRule="auto"/>
        <w:ind w:left="0" w:firstLine="0"/>
        <w:jc w:val="left"/>
        <w:rPr>
          <w:rFonts w:asciiTheme="minorHAnsi" w:eastAsia="Calibri" w:hAnsiTheme="minorHAnsi" w:cstheme="minorHAnsi"/>
          <w:sz w:val="24"/>
          <w:szCs w:val="24"/>
          <w:lang w:eastAsia="en-US"/>
        </w:rPr>
      </w:pPr>
      <w:r w:rsidRPr="00335FEB">
        <w:rPr>
          <w:rFonts w:asciiTheme="minorHAnsi" w:eastAsia="Calibri" w:hAnsiTheme="minorHAnsi" w:cstheme="minorHAnsi"/>
          <w:sz w:val="24"/>
          <w:szCs w:val="24"/>
          <w:lang w:eastAsia="en-US"/>
        </w:rPr>
        <w:t xml:space="preserve">     Physical Environment </w:t>
      </w:r>
    </w:p>
    <w:p w:rsidR="00335FEB" w:rsidRPr="00335FEB" w:rsidRDefault="00335FEB" w:rsidP="00335FEB">
      <w:pPr>
        <w:autoSpaceDE w:val="0"/>
        <w:autoSpaceDN w:val="0"/>
        <w:spacing w:after="349" w:line="240" w:lineRule="auto"/>
        <w:ind w:left="0" w:firstLine="0"/>
        <w:jc w:val="left"/>
        <w:rPr>
          <w:rFonts w:asciiTheme="minorHAnsi" w:eastAsia="Calibri" w:hAnsiTheme="minorHAnsi" w:cstheme="minorHAnsi"/>
          <w:sz w:val="24"/>
          <w:szCs w:val="24"/>
          <w:lang w:eastAsia="en-US"/>
        </w:rPr>
      </w:pPr>
      <w:r w:rsidRPr="00335FEB">
        <w:rPr>
          <w:rFonts w:asciiTheme="minorHAnsi" w:eastAsia="Calibri" w:hAnsiTheme="minorHAnsi" w:cstheme="minorHAnsi"/>
          <w:sz w:val="24"/>
          <w:szCs w:val="24"/>
          <w:lang w:eastAsia="en-US"/>
        </w:rPr>
        <w:t xml:space="preserve">     Curriculum </w:t>
      </w:r>
    </w:p>
    <w:p w:rsidR="00E0062E" w:rsidRPr="00335FEB" w:rsidRDefault="00335FEB" w:rsidP="00335FEB">
      <w:pPr>
        <w:autoSpaceDE w:val="0"/>
        <w:autoSpaceDN w:val="0"/>
        <w:spacing w:after="349" w:line="240" w:lineRule="auto"/>
        <w:ind w:left="0" w:firstLine="0"/>
        <w:jc w:val="left"/>
        <w:rPr>
          <w:rFonts w:asciiTheme="minorHAnsi" w:eastAsia="Calibri" w:hAnsiTheme="minorHAnsi" w:cstheme="minorHAnsi"/>
          <w:sz w:val="24"/>
          <w:szCs w:val="24"/>
          <w:lang w:eastAsia="en-US"/>
        </w:rPr>
      </w:pPr>
      <w:r w:rsidRPr="00335FEB">
        <w:rPr>
          <w:rFonts w:asciiTheme="minorHAnsi" w:eastAsia="Calibri" w:hAnsiTheme="minorHAnsi" w:cstheme="minorHAnsi"/>
          <w:sz w:val="24"/>
          <w:szCs w:val="24"/>
          <w:lang w:eastAsia="en-US"/>
        </w:rPr>
        <w:t xml:space="preserve">     Information </w:t>
      </w:r>
    </w:p>
    <w:p w:rsidR="00335FEB" w:rsidRDefault="00335FEB" w:rsidP="00E0062E">
      <w:pPr>
        <w:pStyle w:val="ListParagraph"/>
        <w:numPr>
          <w:ilvl w:val="0"/>
          <w:numId w:val="10"/>
        </w:numPr>
        <w:autoSpaceDE w:val="0"/>
        <w:autoSpaceDN w:val="0"/>
        <w:spacing w:after="349" w:line="240" w:lineRule="auto"/>
        <w:jc w:val="left"/>
        <w:rPr>
          <w:rFonts w:asciiTheme="minorHAnsi" w:eastAsia="Calibri" w:hAnsiTheme="minorHAnsi" w:cstheme="minorHAnsi"/>
          <w:b/>
          <w:bCs/>
          <w:sz w:val="24"/>
          <w:szCs w:val="24"/>
          <w:lang w:eastAsia="en-US"/>
        </w:rPr>
      </w:pPr>
      <w:r w:rsidRPr="00E0062E">
        <w:rPr>
          <w:rFonts w:asciiTheme="minorHAnsi" w:eastAsia="Calibri" w:hAnsiTheme="minorHAnsi" w:cstheme="minorHAnsi"/>
          <w:b/>
          <w:bCs/>
          <w:sz w:val="24"/>
          <w:szCs w:val="24"/>
          <w:lang w:eastAsia="en-US"/>
        </w:rPr>
        <w:t xml:space="preserve">Access Audit </w:t>
      </w:r>
    </w:p>
    <w:p w:rsidR="00335FEB" w:rsidRDefault="00335FEB" w:rsidP="00E0062E">
      <w:pPr>
        <w:pStyle w:val="ListParagraph"/>
        <w:numPr>
          <w:ilvl w:val="0"/>
          <w:numId w:val="10"/>
        </w:numPr>
        <w:autoSpaceDE w:val="0"/>
        <w:autoSpaceDN w:val="0"/>
        <w:spacing w:after="349" w:line="240" w:lineRule="auto"/>
        <w:jc w:val="left"/>
        <w:rPr>
          <w:rFonts w:asciiTheme="minorHAnsi" w:eastAsia="Calibri" w:hAnsiTheme="minorHAnsi" w:cstheme="minorHAnsi"/>
          <w:b/>
          <w:bCs/>
          <w:sz w:val="24"/>
          <w:szCs w:val="24"/>
          <w:lang w:eastAsia="en-US"/>
        </w:rPr>
      </w:pPr>
      <w:r w:rsidRPr="00E0062E">
        <w:rPr>
          <w:rFonts w:asciiTheme="minorHAnsi" w:eastAsia="Calibri" w:hAnsiTheme="minorHAnsi" w:cstheme="minorHAnsi"/>
          <w:b/>
          <w:bCs/>
          <w:sz w:val="24"/>
          <w:szCs w:val="24"/>
          <w:lang w:eastAsia="en-US"/>
        </w:rPr>
        <w:t xml:space="preserve">Management, coordination and implementation </w:t>
      </w:r>
    </w:p>
    <w:p w:rsidR="00335FEB" w:rsidRPr="00E0062E" w:rsidRDefault="00335FEB" w:rsidP="00E0062E">
      <w:pPr>
        <w:pStyle w:val="ListParagraph"/>
        <w:numPr>
          <w:ilvl w:val="0"/>
          <w:numId w:val="10"/>
        </w:numPr>
        <w:autoSpaceDE w:val="0"/>
        <w:autoSpaceDN w:val="0"/>
        <w:spacing w:after="349" w:line="240" w:lineRule="auto"/>
        <w:jc w:val="left"/>
        <w:rPr>
          <w:rFonts w:asciiTheme="minorHAnsi" w:eastAsia="Calibri" w:hAnsiTheme="minorHAnsi" w:cstheme="minorHAnsi"/>
          <w:b/>
          <w:bCs/>
          <w:sz w:val="24"/>
          <w:szCs w:val="24"/>
          <w:lang w:eastAsia="en-US"/>
        </w:rPr>
      </w:pPr>
      <w:r w:rsidRPr="00E0062E">
        <w:rPr>
          <w:rFonts w:asciiTheme="minorHAnsi" w:eastAsia="Calibri" w:hAnsiTheme="minorHAnsi" w:cstheme="minorHAnsi"/>
          <w:b/>
          <w:bCs/>
          <w:sz w:val="24"/>
          <w:szCs w:val="24"/>
          <w:lang w:eastAsia="en-US"/>
        </w:rPr>
        <w:t xml:space="preserve">Action Plan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color w:val="auto"/>
          <w:sz w:val="24"/>
          <w:szCs w:val="24"/>
          <w:lang w:eastAsia="en-US"/>
        </w:rPr>
        <w:t xml:space="preserve">1. Vision Statement: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Under the Equality Act </w:t>
      </w:r>
      <w:r w:rsidR="00E0062E" w:rsidRPr="00335FEB">
        <w:rPr>
          <w:rFonts w:asciiTheme="minorHAnsi" w:eastAsia="Calibri" w:hAnsiTheme="minorHAnsi" w:cstheme="minorHAnsi"/>
          <w:color w:val="auto"/>
          <w:sz w:val="24"/>
          <w:szCs w:val="24"/>
          <w:lang w:eastAsia="en-US"/>
        </w:rPr>
        <w:t>2010,</w:t>
      </w:r>
      <w:r w:rsidRPr="00335FEB">
        <w:rPr>
          <w:rFonts w:asciiTheme="minorHAnsi" w:eastAsia="Calibri" w:hAnsiTheme="minorHAnsi" w:cstheme="minorHAnsi"/>
          <w:color w:val="auto"/>
          <w:sz w:val="24"/>
          <w:szCs w:val="24"/>
          <w:lang w:eastAsia="en-US"/>
        </w:rPr>
        <w:t xml:space="preserve"> schools should have an Accessibility Plan. The Equality Act 2010 replaced all existing equality legislation, including the Disability Discrimination Act. The effect of the law is the same as in the past, </w:t>
      </w:r>
      <w:r w:rsidR="00E0062E" w:rsidRPr="00335FEB">
        <w:rPr>
          <w:rFonts w:asciiTheme="minorHAnsi" w:eastAsia="Calibri" w:hAnsiTheme="minorHAnsi" w:cstheme="minorHAnsi"/>
          <w:color w:val="auto"/>
          <w:sz w:val="24"/>
          <w:szCs w:val="24"/>
          <w:lang w:eastAsia="en-US"/>
        </w:rPr>
        <w:t>meaning</w:t>
      </w:r>
      <w:r w:rsidRPr="00335FEB">
        <w:rPr>
          <w:rFonts w:asciiTheme="minorHAnsi" w:eastAsia="Calibri" w:hAnsiTheme="minorHAnsi" w:cstheme="minorHAnsi"/>
          <w:color w:val="auto"/>
          <w:sz w:val="24"/>
          <w:szCs w:val="24"/>
          <w:lang w:eastAsia="en-US"/>
        </w:rPr>
        <w:t xml:space="preserve"> “schools cannot unlawfully discriminate against pupils because of sex, race, disability, religion or belief and sexual orientation”. According to the Equality Act </w:t>
      </w:r>
      <w:r w:rsidR="00E0062E" w:rsidRPr="00335FEB">
        <w:rPr>
          <w:rFonts w:asciiTheme="minorHAnsi" w:eastAsia="Calibri" w:hAnsiTheme="minorHAnsi" w:cstheme="minorHAnsi"/>
          <w:color w:val="auto"/>
          <w:sz w:val="24"/>
          <w:szCs w:val="24"/>
          <w:lang w:eastAsia="en-US"/>
        </w:rPr>
        <w:t>2010,</w:t>
      </w:r>
      <w:r w:rsidRPr="00335FEB">
        <w:rPr>
          <w:rFonts w:asciiTheme="minorHAnsi" w:eastAsia="Calibri" w:hAnsiTheme="minorHAnsi" w:cstheme="minorHAnsi"/>
          <w:color w:val="auto"/>
          <w:sz w:val="24"/>
          <w:szCs w:val="24"/>
          <w:lang w:eastAsia="en-US"/>
        </w:rPr>
        <w:t xml:space="preserve"> a person has a disability if: </w:t>
      </w:r>
    </w:p>
    <w:p w:rsidR="00335FEB" w:rsidRPr="00335FEB" w:rsidRDefault="00335FEB" w:rsidP="00335FEB">
      <w:pPr>
        <w:autoSpaceDE w:val="0"/>
        <w:autoSpaceDN w:val="0"/>
        <w:spacing w:after="44"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(a) He or she has a physical or mental impairment, and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(b) The impairment has a substantial and long-term adverse effect on his or her ability to carry out normal day-to-day activities.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The Accessibility Plan is listed as a statutory document of the Department for Education’s guidance on statutory policies for schools. The Plan must be reviewed every three years and approved by the Governing Body. The review process can be delegated to a committee of the Governing Body, an individual or the Head.</w:t>
      </w: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At Our Lady and St Joseph Catholic. Primary School the Plan will form part of the Premises, Resources, Fund-Raising and Marketing section of the School Development Plan and will be monitored by the head teacher and evaluated by the relevant Governors’ committee. The current Plan will be appended to this document.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Our Lady and St Joseph School we are committed to working together to provide an inspirational and exciting learning environment where all children can develop an enthusiasm for life-long learning. We believe that children should feel happy, safe and valued so that they gain a respectful, caring attitude towards each other and the environment both locally and globally.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1) The Our Lady and St Joseph Catholic Primary School Accessibility Plan has been developed and drawn up based upon information supplied by the Local Authority, and consultations with pupils, parents, staff and governors of the school. The document will be used to advise other school planning documents and policies and will be reported upon annually in respect of progress and outcomes. The intention is to provide a projected plan for a </w:t>
      </w:r>
      <w:r w:rsidR="00E0062E" w:rsidRPr="00335FEB">
        <w:rPr>
          <w:rFonts w:asciiTheme="minorHAnsi" w:eastAsia="Calibri" w:hAnsiTheme="minorHAnsi" w:cstheme="minorHAnsi"/>
          <w:color w:val="auto"/>
          <w:sz w:val="24"/>
          <w:szCs w:val="24"/>
          <w:lang w:eastAsia="en-US"/>
        </w:rPr>
        <w:t>three-year</w:t>
      </w:r>
      <w:r w:rsidRPr="00335FEB">
        <w:rPr>
          <w:rFonts w:asciiTheme="minorHAnsi" w:eastAsia="Calibri" w:hAnsiTheme="minorHAnsi" w:cstheme="minorHAnsi"/>
          <w:color w:val="auto"/>
          <w:sz w:val="24"/>
          <w:szCs w:val="24"/>
          <w:lang w:eastAsia="en-US"/>
        </w:rPr>
        <w:t xml:space="preserve"> period ahead of the next review date.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2) The Accessibility Plan is structured to complement and support the school’s Equality Objectives, and will similarly be published on the school website. We understand that the Local Authority will monitor the school’s activity under the Equality Act 2010 (and in particular Schedule 10 regarding Accessibility) and will advise upon the compliance with that duty.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3) Our Lady and St Joseph Catholic Primary School is committed to providing an environment that enables full curriculum access that values and includes all pupils, staff, parents and visitors regardless of their education, physical, sensory, social, spiritual, emotional and cultural needs. We are committed to taking positive action in the spirit of the Equality Act 2010 with regard to disability and to developing a culture of inclusion, support and awareness within the school.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The Our Lady and St Joseph Catholic. Primary School Accessibility Plan contains relevant and timely actions </w:t>
      </w:r>
      <w:r w:rsidR="00E0062E" w:rsidRPr="00335FEB">
        <w:rPr>
          <w:rFonts w:asciiTheme="minorHAnsi" w:eastAsia="Calibri" w:hAnsiTheme="minorHAnsi" w:cstheme="minorHAnsi"/>
          <w:color w:val="auto"/>
          <w:sz w:val="24"/>
          <w:szCs w:val="24"/>
          <w:lang w:eastAsia="en-US"/>
        </w:rPr>
        <w:t>to</w:t>
      </w:r>
      <w:r w:rsidRPr="00335FEB">
        <w:rPr>
          <w:rFonts w:asciiTheme="minorHAnsi" w:eastAsia="Calibri" w:hAnsiTheme="minorHAnsi" w:cstheme="minorHAnsi"/>
          <w:color w:val="auto"/>
          <w:sz w:val="24"/>
          <w:szCs w:val="24"/>
          <w:lang w:eastAsia="en-US"/>
        </w:rPr>
        <w:t xml:space="preserve">- </w:t>
      </w:r>
    </w:p>
    <w:p w:rsidR="00335FEB" w:rsidRPr="00335FEB" w:rsidRDefault="00335FEB" w:rsidP="00335FEB">
      <w:pPr>
        <w:autoSpaceDE w:val="0"/>
        <w:autoSpaceDN w:val="0"/>
        <w:spacing w:after="45"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Increase access to the curriculum for pupils with a disability, expanding the </w:t>
      </w:r>
      <w:r w:rsidRPr="00335FEB">
        <w:rPr>
          <w:rFonts w:asciiTheme="minorHAnsi" w:eastAsia="Calibri" w:hAnsiTheme="minorHAnsi" w:cstheme="minorHAnsi"/>
          <w:b/>
          <w:bCs/>
          <w:color w:val="auto"/>
          <w:sz w:val="24"/>
          <w:szCs w:val="24"/>
          <w:lang w:eastAsia="en-US"/>
        </w:rPr>
        <w:t xml:space="preserve">curriculum </w:t>
      </w:r>
      <w:r w:rsidRPr="00335FEB">
        <w:rPr>
          <w:rFonts w:asciiTheme="minorHAnsi" w:eastAsia="Calibri" w:hAnsiTheme="minorHAnsi" w:cstheme="minorHAnsi"/>
          <w:color w:val="auto"/>
          <w:sz w:val="24"/>
          <w:szCs w:val="24"/>
          <w:lang w:eastAsia="en-US"/>
        </w:rPr>
        <w:t xml:space="preserve">as necessary to ensure that pupils with a disability are as, equally, prepared for life as are the able-bodied pupils; (If a school fails to do this they are in breach of their duties under the Equalities Act 2010); this covers teaching and learning and the wider curriculum of the school such as participation in after-school clubs, leisure and cultural activities or schools visits – it also covers the provision of specialist or </w:t>
      </w:r>
      <w:r w:rsidRPr="00335FEB">
        <w:rPr>
          <w:rFonts w:asciiTheme="minorHAnsi" w:eastAsia="Calibri" w:hAnsiTheme="minorHAnsi" w:cstheme="minorHAnsi"/>
          <w:b/>
          <w:bCs/>
          <w:color w:val="auto"/>
          <w:sz w:val="24"/>
          <w:szCs w:val="24"/>
          <w:lang w:eastAsia="en-US"/>
        </w:rPr>
        <w:t>auxiliary aids and equipment</w:t>
      </w:r>
      <w:r w:rsidRPr="00335FEB">
        <w:rPr>
          <w:rFonts w:asciiTheme="minorHAnsi" w:eastAsia="Calibri" w:hAnsiTheme="minorHAnsi" w:cstheme="minorHAnsi"/>
          <w:color w:val="auto"/>
          <w:sz w:val="24"/>
          <w:szCs w:val="24"/>
          <w:lang w:eastAsia="en-US"/>
        </w:rPr>
        <w:t xml:space="preserve">, which may assist these pupils in accessing the curriculum within a reasonable timeframe; </w:t>
      </w:r>
    </w:p>
    <w:p w:rsidR="00335FEB" w:rsidRPr="00335FEB" w:rsidRDefault="00335FEB" w:rsidP="00335FEB">
      <w:pPr>
        <w:autoSpaceDE w:val="0"/>
        <w:autoSpaceDN w:val="0"/>
        <w:spacing w:after="45"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Improve and maintain access to the </w:t>
      </w:r>
      <w:r w:rsidRPr="00335FEB">
        <w:rPr>
          <w:rFonts w:asciiTheme="minorHAnsi" w:eastAsia="Calibri" w:hAnsiTheme="minorHAnsi" w:cstheme="minorHAnsi"/>
          <w:b/>
          <w:bCs/>
          <w:color w:val="auto"/>
          <w:sz w:val="24"/>
          <w:szCs w:val="24"/>
          <w:lang w:eastAsia="en-US"/>
        </w:rPr>
        <w:t xml:space="preserve">physical environment </w:t>
      </w:r>
      <w:r w:rsidRPr="00335FEB">
        <w:rPr>
          <w:rFonts w:asciiTheme="minorHAnsi" w:eastAsia="Calibri" w:hAnsiTheme="minorHAnsi" w:cstheme="minorHAnsi"/>
          <w:color w:val="auto"/>
          <w:sz w:val="24"/>
          <w:szCs w:val="24"/>
          <w:lang w:eastAsia="en-US"/>
        </w:rPr>
        <w:t xml:space="preserve">of the school, adding specialist facilities as necessary – this covers improvements to the physical environment of the school and physical aids to access education within a reasonable timeframe;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Improve the delivery of </w:t>
      </w:r>
      <w:r w:rsidRPr="00335FEB">
        <w:rPr>
          <w:rFonts w:asciiTheme="minorHAnsi" w:eastAsia="Calibri" w:hAnsiTheme="minorHAnsi" w:cstheme="minorHAnsi"/>
          <w:b/>
          <w:bCs/>
          <w:color w:val="auto"/>
          <w:sz w:val="24"/>
          <w:szCs w:val="24"/>
          <w:lang w:eastAsia="en-US"/>
        </w:rPr>
        <w:t xml:space="preserve">written information </w:t>
      </w:r>
      <w:r w:rsidRPr="00335FEB">
        <w:rPr>
          <w:rFonts w:asciiTheme="minorHAnsi" w:eastAsia="Calibri" w:hAnsiTheme="minorHAnsi" w:cstheme="minorHAnsi"/>
          <w:color w:val="auto"/>
          <w:sz w:val="24"/>
          <w:szCs w:val="24"/>
          <w:lang w:eastAsia="en-US"/>
        </w:rPr>
        <w:t xml:space="preserve">to pupils, staff, parents and visitors with disabilities; examples might include </w:t>
      </w:r>
      <w:r w:rsidR="00E0062E" w:rsidRPr="00335FEB">
        <w:rPr>
          <w:rFonts w:asciiTheme="minorHAnsi" w:eastAsia="Calibri" w:hAnsiTheme="minorHAnsi" w:cstheme="minorHAnsi"/>
          <w:color w:val="auto"/>
          <w:sz w:val="24"/>
          <w:szCs w:val="24"/>
          <w:lang w:eastAsia="en-US"/>
        </w:rPr>
        <w:t>handouts</w:t>
      </w:r>
      <w:r w:rsidRPr="00335FEB">
        <w:rPr>
          <w:rFonts w:asciiTheme="minorHAnsi" w:eastAsia="Calibri" w:hAnsiTheme="minorHAnsi" w:cstheme="minorHAnsi"/>
          <w:color w:val="auto"/>
          <w:sz w:val="24"/>
          <w:szCs w:val="24"/>
          <w:lang w:eastAsia="en-US"/>
        </w:rPr>
        <w:t xml:space="preserve">, timetables, textbooks and information about the school and school events; the information should be made available in various preferred formats within a reasonable timeframe.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Whole school training will recognize the need to continue raising awareness for staff and governors on equality issues with reference to the Equality Act 2010.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This Accessibility Plan should be read in conjunction with the following school policies, strategies and documents to the end of each period covering this plan in order to inform the development of a new Accessibility Plan for the ongoing period:</w:t>
      </w: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Pr="00335FEB" w:rsidRDefault="00E0062E"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p>
    <w:p w:rsidR="00335FEB" w:rsidRPr="00335FEB" w:rsidRDefault="00335FEB" w:rsidP="00335FEB">
      <w:pPr>
        <w:autoSpaceDE w:val="0"/>
        <w:autoSpaceDN w:val="0"/>
        <w:spacing w:after="43" w:line="240" w:lineRule="auto"/>
        <w:ind w:left="0" w:firstLine="0"/>
        <w:jc w:val="left"/>
        <w:rPr>
          <w:rFonts w:asciiTheme="minorHAnsi" w:eastAsia="Calibri" w:hAnsiTheme="minorHAnsi" w:cstheme="minorHAnsi"/>
          <w:color w:val="auto"/>
          <w:sz w:val="24"/>
          <w:szCs w:val="24"/>
          <w:lang w:eastAsia="en-US"/>
        </w:rPr>
      </w:pP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Behaviour Management Policy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Curriculum Policy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Equal Opportunities Policy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Health &amp; Safety Policy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Equality Plan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School Prospectus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School Improvement Plan </w:t>
      </w:r>
    </w:p>
    <w:p w:rsidR="00335FEB" w:rsidRPr="00E0062E" w:rsidRDefault="00335FEB" w:rsidP="00E0062E">
      <w:pPr>
        <w:pStyle w:val="ListParagraph"/>
        <w:autoSpaceDE w:val="0"/>
        <w:autoSpaceDN w:val="0"/>
        <w:spacing w:after="43"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Special Educational Needs Policy </w:t>
      </w:r>
    </w:p>
    <w:p w:rsidR="00335FEB" w:rsidRPr="00E0062E" w:rsidRDefault="00335FEB" w:rsidP="00E0062E">
      <w:pPr>
        <w:pStyle w:val="ListParagraph"/>
        <w:autoSpaceDE w:val="0"/>
        <w:autoSpaceDN w:val="0"/>
        <w:spacing w:after="0" w:line="240" w:lineRule="auto"/>
        <w:ind w:firstLine="0"/>
        <w:jc w:val="left"/>
        <w:rPr>
          <w:rFonts w:asciiTheme="minorHAnsi" w:eastAsia="Calibri" w:hAnsiTheme="minorHAnsi" w:cstheme="minorHAnsi"/>
          <w:color w:val="auto"/>
          <w:sz w:val="24"/>
          <w:szCs w:val="24"/>
          <w:lang w:eastAsia="en-US"/>
        </w:rPr>
      </w:pPr>
      <w:r w:rsidRPr="00E0062E">
        <w:rPr>
          <w:rFonts w:asciiTheme="minorHAnsi" w:eastAsia="Calibri" w:hAnsiTheme="minorHAnsi" w:cstheme="minorHAnsi"/>
          <w:color w:val="auto"/>
          <w:sz w:val="24"/>
          <w:szCs w:val="24"/>
          <w:lang w:eastAsia="en-US"/>
        </w:rPr>
        <w:t xml:space="preserve">Staff Development Policy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Equality Impact Assessments will be undertaken as and when school policies are reviewed. The terms of reference for all governors’ committees will include the need to consider Equality and Diversity issues as required by the Equality Act 2010.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The Accessibility Plan will be published on the school website.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The Accessibility Plan will be monitored through the Governor Finance and Premises Committee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The school will work in partnership with the Local Authority in developing and implementing this Accessibility Plan.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E0062E"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Ofsted may monitor the Accessibility Plan</w:t>
      </w:r>
      <w:r w:rsidR="00335FEB" w:rsidRPr="00335FEB">
        <w:rPr>
          <w:rFonts w:asciiTheme="minorHAnsi" w:eastAsia="Calibri" w:hAnsiTheme="minorHAnsi" w:cstheme="minorHAnsi"/>
          <w:color w:val="auto"/>
          <w:sz w:val="24"/>
          <w:szCs w:val="24"/>
          <w:lang w:eastAsia="en-US"/>
        </w:rPr>
        <w:t xml:space="preserve"> during inspection processes in relation to Schedule 10 of the Equality Act 2010.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Approved ______________________</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Date ____________________________</w:t>
      </w: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2. Aims and Objectives </w:t>
      </w: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Our Aims are: </w:t>
      </w:r>
    </w:p>
    <w:p w:rsidR="00335FEB" w:rsidRPr="00335FEB" w:rsidRDefault="00335FEB" w:rsidP="00E0062E">
      <w:pPr>
        <w:autoSpaceDE w:val="0"/>
        <w:autoSpaceDN w:val="0"/>
        <w:spacing w:after="18" w:line="240" w:lineRule="auto"/>
        <w:ind w:left="0" w:firstLine="72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Increase access to the curriculum for pupils with a disability, </w:t>
      </w:r>
    </w:p>
    <w:p w:rsidR="00335FEB" w:rsidRPr="00335FEB" w:rsidRDefault="00335FEB" w:rsidP="00E0062E">
      <w:pPr>
        <w:autoSpaceDE w:val="0"/>
        <w:autoSpaceDN w:val="0"/>
        <w:spacing w:after="18" w:line="240" w:lineRule="auto"/>
        <w:ind w:left="0" w:firstLine="72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Improve and maintain access to the physical environment </w:t>
      </w:r>
    </w:p>
    <w:p w:rsidR="00335FEB" w:rsidRPr="00335FEB" w:rsidRDefault="00335FEB" w:rsidP="00E0062E">
      <w:pPr>
        <w:autoSpaceDE w:val="0"/>
        <w:autoSpaceDN w:val="0"/>
        <w:spacing w:after="0" w:line="240" w:lineRule="auto"/>
        <w:ind w:left="0" w:firstLine="72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Improve the delivery of written information to pupils,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r w:rsidRPr="00335FEB">
        <w:rPr>
          <w:rFonts w:asciiTheme="minorHAnsi" w:eastAsia="Calibri" w:hAnsiTheme="minorHAnsi" w:cstheme="minorHAnsi"/>
          <w:sz w:val="24"/>
          <w:szCs w:val="24"/>
          <w:lang w:eastAsia="en-US"/>
        </w:rPr>
        <w:t xml:space="preserve">Our objectives are detailed in the Action Plan below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3. Current good practice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r w:rsidRPr="00335FEB">
        <w:rPr>
          <w:rFonts w:asciiTheme="minorHAnsi" w:eastAsia="Calibri" w:hAnsiTheme="minorHAnsi" w:cstheme="minorHAnsi"/>
          <w:sz w:val="24"/>
          <w:szCs w:val="24"/>
          <w:lang w:eastAsia="en-US"/>
        </w:rPr>
        <w:t xml:space="preserve">We aim to ask about any disability or health condition in early communications with new parents and carers. For parents and carers of children already at the school, we collect information on disability as part of a survey of parents’ views, or in conjunction with a letter home about a parents’ evening. </w:t>
      </w: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Physical Environment </w:t>
      </w: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sz w:val="24"/>
          <w:szCs w:val="24"/>
          <w:lang w:eastAsia="en-US"/>
        </w:rPr>
        <w:t>Disabled pupils participate in extra-curricular activities. Some aspects of extra-curricular activities present particular challenges, for example: lunch and break times for pupils with social/interaction impairments, after-school clubs for pupils with physical impairments, school trips for pupils with medical needs.</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Curriculum </w:t>
      </w: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sz w:val="24"/>
          <w:szCs w:val="24"/>
          <w:lang w:eastAsia="en-US"/>
        </w:rPr>
        <w:t>Some areas of the curriculum present particular challenges, for example: PE for pupils with a physical impairment, science and technology for pupils with a visual impairment, humanities for pupils with learning difficulties. Other issues affect the participation of disabled pupils, for example: bullying, peer relationships, we aim to overcome these challenges along with the pupils/parent/carers and support from other agencies.</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sz w:val="24"/>
          <w:szCs w:val="24"/>
          <w:lang w:eastAsia="en-US"/>
        </w:rPr>
        <w:t xml:space="preserve">Information </w:t>
      </w: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sz w:val="24"/>
          <w:szCs w:val="24"/>
          <w:lang w:eastAsia="en-US"/>
        </w:rPr>
        <w:t xml:space="preserve">Different forms of communication are made available to enable all disabled pupils to express their views and to hear the views of others. Access to information is planned, with a range of different formats available for disabled pupils, parents and staff.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color w:val="auto"/>
          <w:sz w:val="24"/>
          <w:szCs w:val="24"/>
          <w:lang w:eastAsia="en-US"/>
        </w:rPr>
        <w:t xml:space="preserve">4. Access Audit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The school is a new </w:t>
      </w:r>
      <w:r w:rsidR="00E0062E" w:rsidRPr="00335FEB">
        <w:rPr>
          <w:rFonts w:asciiTheme="minorHAnsi" w:eastAsia="Calibri" w:hAnsiTheme="minorHAnsi" w:cstheme="minorHAnsi"/>
          <w:color w:val="auto"/>
          <w:sz w:val="24"/>
          <w:szCs w:val="24"/>
          <w:lang w:eastAsia="en-US"/>
        </w:rPr>
        <w:t>three-storey</w:t>
      </w:r>
      <w:r w:rsidRPr="00335FEB">
        <w:rPr>
          <w:rFonts w:asciiTheme="minorHAnsi" w:eastAsia="Calibri" w:hAnsiTheme="minorHAnsi" w:cstheme="minorHAnsi"/>
          <w:color w:val="auto"/>
          <w:sz w:val="24"/>
          <w:szCs w:val="24"/>
          <w:lang w:eastAsia="en-US"/>
        </w:rPr>
        <w:t xml:space="preserve"> building with wide corridors and several access points from outside. The hall is on the ground floor and is accessible to all. There is a </w:t>
      </w:r>
      <w:r w:rsidR="00E0062E" w:rsidRPr="00335FEB">
        <w:rPr>
          <w:rFonts w:asciiTheme="minorHAnsi" w:eastAsia="Calibri" w:hAnsiTheme="minorHAnsi" w:cstheme="minorHAnsi"/>
          <w:color w:val="auto"/>
          <w:sz w:val="24"/>
          <w:szCs w:val="24"/>
          <w:lang w:eastAsia="en-US"/>
        </w:rPr>
        <w:t>lift, which</w:t>
      </w:r>
      <w:r w:rsidRPr="00335FEB">
        <w:rPr>
          <w:rFonts w:asciiTheme="minorHAnsi" w:eastAsia="Calibri" w:hAnsiTheme="minorHAnsi" w:cstheme="minorHAnsi"/>
          <w:color w:val="auto"/>
          <w:sz w:val="24"/>
          <w:szCs w:val="24"/>
          <w:lang w:eastAsia="en-US"/>
        </w:rPr>
        <w:t xml:space="preserve"> can accommodate a large </w:t>
      </w:r>
      <w:r w:rsidR="00E0062E" w:rsidRPr="00335FEB">
        <w:rPr>
          <w:rFonts w:asciiTheme="minorHAnsi" w:eastAsia="Calibri" w:hAnsiTheme="minorHAnsi" w:cstheme="minorHAnsi"/>
          <w:color w:val="auto"/>
          <w:sz w:val="24"/>
          <w:szCs w:val="24"/>
          <w:lang w:eastAsia="en-US"/>
        </w:rPr>
        <w:t>wheelchair, which</w:t>
      </w:r>
      <w:r w:rsidRPr="00335FEB">
        <w:rPr>
          <w:rFonts w:asciiTheme="minorHAnsi" w:eastAsia="Calibri" w:hAnsiTheme="minorHAnsi" w:cstheme="minorHAnsi"/>
          <w:color w:val="auto"/>
          <w:sz w:val="24"/>
          <w:szCs w:val="24"/>
          <w:lang w:eastAsia="en-US"/>
        </w:rPr>
        <w:t xml:space="preserve"> is maintained on a regular basis. School staff are trained in the operation of the lift when relevant. Training is reviewed annually. </w:t>
      </w:r>
    </w:p>
    <w:p w:rsidR="00E0062E"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On-site car parking for staff and visitor includes two dedicated disabled parking bays. All entrances to the school are either flat or ramped and all have wide doors fitted. The main entrance features a secure lobby and has been fitted with a low reception hatch, this being fully accessible to wheelchair users. There are disabled toilet facilities available, one in the Foundation Stage, one outside the Hall and one on the upstairs corridor. All these are fitted with a handr</w:t>
      </w:r>
      <w:r w:rsidR="00E0062E">
        <w:rPr>
          <w:rFonts w:asciiTheme="minorHAnsi" w:eastAsia="Calibri" w:hAnsiTheme="minorHAnsi" w:cstheme="minorHAnsi"/>
          <w:color w:val="auto"/>
          <w:sz w:val="24"/>
          <w:szCs w:val="24"/>
          <w:lang w:eastAsia="en-US"/>
        </w:rPr>
        <w:t xml:space="preserve">ail and a pull emergency cord. </w:t>
      </w:r>
      <w:r w:rsidRPr="00335FEB">
        <w:rPr>
          <w:rFonts w:asciiTheme="minorHAnsi" w:eastAsia="Calibri" w:hAnsiTheme="minorHAnsi" w:cstheme="minorHAnsi"/>
          <w:color w:val="auto"/>
          <w:sz w:val="24"/>
          <w:szCs w:val="24"/>
          <w:lang w:eastAsia="en-US"/>
        </w:rPr>
        <w:t xml:space="preserve">The school has internal emergency signage and </w:t>
      </w: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escape routes are clearly marked, this includes a chair lift for emergencies or when the lift is not usable.</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283"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bCs/>
          <w:color w:val="auto"/>
          <w:sz w:val="24"/>
          <w:szCs w:val="24"/>
          <w:lang w:eastAsia="en-US"/>
        </w:rPr>
        <w:t xml:space="preserve">5. Management, coordination and implementation </w:t>
      </w:r>
    </w:p>
    <w:p w:rsidR="00335FEB" w:rsidRPr="00335FEB" w:rsidRDefault="00335FEB" w:rsidP="00335FEB">
      <w:pPr>
        <w:autoSpaceDE w:val="0"/>
        <w:autoSpaceDN w:val="0"/>
        <w:spacing w:after="283"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 We will consult with experts when new situations regarding pupils with disabilities are experienced.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r w:rsidRPr="00335FEB">
        <w:rPr>
          <w:rFonts w:asciiTheme="minorHAnsi" w:eastAsia="Calibri" w:hAnsiTheme="minorHAnsi" w:cstheme="minorHAnsi"/>
          <w:color w:val="auto"/>
          <w:sz w:val="24"/>
          <w:szCs w:val="24"/>
          <w:lang w:eastAsia="en-US"/>
        </w:rPr>
        <w:t xml:space="preserve">The Governors and Senior Leadership Team will work closely with the Local Authority and Diocese.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color w:val="auto"/>
          <w:sz w:val="24"/>
          <w:szCs w:val="24"/>
          <w:lang w:eastAsia="en-US"/>
        </w:rPr>
      </w:pPr>
      <w:r w:rsidRPr="00335FEB">
        <w:rPr>
          <w:rFonts w:asciiTheme="minorHAnsi" w:eastAsia="Calibri" w:hAnsiTheme="minorHAnsi" w:cstheme="minorHAnsi"/>
          <w:b/>
          <w:color w:val="auto"/>
          <w:sz w:val="24"/>
          <w:szCs w:val="24"/>
          <w:lang w:eastAsia="en-US"/>
        </w:rPr>
        <w:t>See Accessibility Action Plan Attached</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r>
        <w:rPr>
          <w:rFonts w:asciiTheme="minorHAnsi" w:eastAsia="Calibri" w:hAnsiTheme="minorHAnsi" w:cstheme="minorHAnsi"/>
          <w:b/>
          <w:bCs/>
          <w:color w:val="auto"/>
          <w:sz w:val="24"/>
          <w:szCs w:val="24"/>
          <w:lang w:eastAsia="en-US"/>
        </w:rPr>
        <w:br w:type="page"/>
      </w:r>
    </w:p>
    <w:p w:rsidR="00E0062E" w:rsidRDefault="00E0062E"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r w:rsidRPr="00335FEB">
        <w:rPr>
          <w:rFonts w:asciiTheme="minorHAnsi" w:eastAsia="Calibri" w:hAnsiTheme="minorHAnsi" w:cstheme="minorHAnsi"/>
          <w:b/>
          <w:bCs/>
          <w:color w:val="auto"/>
          <w:sz w:val="24"/>
          <w:szCs w:val="24"/>
          <w:lang w:eastAsia="en-US"/>
        </w:rPr>
        <w:t xml:space="preserve">6. Action Plan </w:t>
      </w:r>
    </w:p>
    <w:p w:rsidR="00335FEB" w:rsidRPr="00335FEB" w:rsidRDefault="00335FEB" w:rsidP="00335FEB">
      <w:pPr>
        <w:autoSpaceDE w:val="0"/>
        <w:autoSpaceDN w:val="0"/>
        <w:spacing w:after="0" w:line="240" w:lineRule="auto"/>
        <w:ind w:left="0" w:firstLine="0"/>
        <w:jc w:val="left"/>
        <w:rPr>
          <w:rFonts w:asciiTheme="minorHAnsi" w:eastAsia="Calibri" w:hAnsiTheme="minorHAnsi" w:cstheme="minorHAnsi"/>
          <w:b/>
          <w:bCs/>
          <w:color w:val="auto"/>
          <w:sz w:val="24"/>
          <w:szCs w:val="24"/>
          <w:lang w:eastAsia="en-US"/>
        </w:rPr>
      </w:pPr>
    </w:p>
    <w:p w:rsidR="00335FEB" w:rsidRPr="00335FEB" w:rsidRDefault="00335FEB"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sz w:val="24"/>
          <w:szCs w:val="24"/>
          <w:lang w:eastAsia="en-US"/>
        </w:rPr>
        <w:t>Our key objective is to reduce and eliminate barriers to access to the curriculum and to ensure full participation in the school community for pupils, and prospective pupils, with a disability</w:t>
      </w:r>
    </w:p>
    <w:p w:rsidR="00E0062E" w:rsidRDefault="00E0062E" w:rsidP="00335FEB">
      <w:pPr>
        <w:autoSpaceDE w:val="0"/>
        <w:autoSpaceDN w:val="0"/>
        <w:spacing w:after="0" w:line="240" w:lineRule="auto"/>
        <w:ind w:left="0" w:firstLine="0"/>
        <w:jc w:val="left"/>
        <w:rPr>
          <w:rFonts w:asciiTheme="minorHAnsi" w:eastAsia="Calibri" w:hAnsiTheme="minorHAnsi" w:cstheme="minorHAnsi"/>
          <w:b/>
          <w:sz w:val="24"/>
          <w:szCs w:val="24"/>
          <w:lang w:eastAsia="en-US"/>
        </w:rPr>
      </w:pPr>
    </w:p>
    <w:p w:rsidR="00335FEB" w:rsidRDefault="00335FEB" w:rsidP="00335FEB">
      <w:pPr>
        <w:autoSpaceDE w:val="0"/>
        <w:autoSpaceDN w:val="0"/>
        <w:spacing w:after="0" w:line="240" w:lineRule="auto"/>
        <w:ind w:left="0" w:firstLine="0"/>
        <w:jc w:val="left"/>
        <w:rPr>
          <w:rFonts w:asciiTheme="minorHAnsi" w:eastAsia="Calibri" w:hAnsiTheme="minorHAnsi" w:cstheme="minorHAnsi"/>
          <w:sz w:val="24"/>
          <w:szCs w:val="24"/>
          <w:lang w:eastAsia="en-US"/>
        </w:rPr>
      </w:pPr>
      <w:r w:rsidRPr="00335FEB">
        <w:rPr>
          <w:rFonts w:asciiTheme="minorHAnsi" w:eastAsia="Calibri" w:hAnsiTheme="minorHAnsi" w:cstheme="minorHAnsi"/>
          <w:b/>
          <w:sz w:val="24"/>
          <w:szCs w:val="24"/>
          <w:lang w:eastAsia="en-US"/>
        </w:rPr>
        <w:t>Aim 1 To increase the extent to which disabled pupils can participate in the school curriculum.</w:t>
      </w:r>
      <w:r w:rsidRPr="00335FEB">
        <w:rPr>
          <w:rFonts w:asciiTheme="minorHAnsi" w:eastAsia="Calibri" w:hAnsiTheme="minorHAnsi" w:cstheme="minorHAnsi"/>
          <w:sz w:val="24"/>
          <w:szCs w:val="24"/>
          <w:lang w:eastAsia="en-US"/>
        </w:rPr>
        <w:t xml:space="preserve"> </w:t>
      </w:r>
    </w:p>
    <w:tbl>
      <w:tblPr>
        <w:tblpPr w:leftFromText="180" w:rightFromText="180" w:vertAnchor="text" w:horzAnchor="margin" w:tblpXSpec="center" w:tblpY="98"/>
        <w:tblW w:w="10598" w:type="dxa"/>
        <w:tblCellMar>
          <w:left w:w="10" w:type="dxa"/>
          <w:right w:w="10" w:type="dxa"/>
        </w:tblCellMar>
        <w:tblLook w:val="0000" w:firstRow="0" w:lastRow="0" w:firstColumn="0" w:lastColumn="0" w:noHBand="0" w:noVBand="0"/>
      </w:tblPr>
      <w:tblGrid>
        <w:gridCol w:w="2213"/>
        <w:gridCol w:w="2793"/>
        <w:gridCol w:w="1553"/>
        <w:gridCol w:w="1826"/>
        <w:gridCol w:w="2213"/>
      </w:tblGrid>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Targets</w:t>
            </w:r>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Strategies</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Timescale</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Responsibility</w:t>
            </w:r>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Success Criteria</w:t>
            </w:r>
          </w:p>
        </w:tc>
      </w:tr>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To review all statutory policies to ensure they reflect the inclusive ethos of our school.</w:t>
            </w:r>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Comply with Equalities Act 2010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Head Teacher</w:t>
            </w:r>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Policies are up to date and reflect inclusive practice through the school.</w:t>
            </w:r>
          </w:p>
        </w:tc>
      </w:tr>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To continue establishing  close relationships with parents/carers</w:t>
            </w:r>
            <w:bookmarkStart w:id="4" w:name="_GoBack"/>
            <w:bookmarkEnd w:id="4"/>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To share information in a range of ways. Provide parents with opportunities to meet with staff and other professionals</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Head Teacher</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Inclusion Team</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Class teachers</w:t>
            </w:r>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Good working relationships throughout the school.</w:t>
            </w:r>
          </w:p>
        </w:tc>
      </w:tr>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Continue to build relationships with outside agencies for pupils with additional needs. </w:t>
            </w:r>
            <w:proofErr w:type="spellStart"/>
            <w:r w:rsidRPr="0037617E">
              <w:rPr>
                <w:rFonts w:asciiTheme="minorHAnsi" w:eastAsia="Calibri" w:hAnsiTheme="minorHAnsi" w:cstheme="minorHAnsi"/>
                <w:color w:val="auto"/>
                <w:lang w:eastAsia="en-US"/>
              </w:rPr>
              <w:t>Eg</w:t>
            </w:r>
            <w:proofErr w:type="spellEnd"/>
            <w:r w:rsidRPr="0037617E">
              <w:rPr>
                <w:rFonts w:asciiTheme="minorHAnsi" w:eastAsia="Calibri" w:hAnsiTheme="minorHAnsi" w:cstheme="minorHAnsi"/>
                <w:color w:val="auto"/>
                <w:lang w:eastAsia="en-US"/>
              </w:rPr>
              <w:t xml:space="preserve"> medical needs, mobility issues</w:t>
            </w:r>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Good Communication between  key personnel</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Head Teacher</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Inclusion Team</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Class teachers</w:t>
            </w:r>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All children are safe and catered for in the school environment.</w:t>
            </w:r>
          </w:p>
        </w:tc>
      </w:tr>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To ensure full access to the curriculum for all children.</w:t>
            </w:r>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The use of P levels to assist in developing learning opportunities for children and also in assessing progress in different subjects. A range of support staff including trained teaching assistants. Multimedia activities to support most curriculum areas. Use of interactive ICT equipment Specific equipment sourced from Outreach teams if required</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Head Teacher</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Inclusion Team</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Class teachers</w:t>
            </w:r>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ASD children supported and accessing curriculum. Advice taken and strategies evident in classroom practice.</w:t>
            </w:r>
          </w:p>
        </w:tc>
      </w:tr>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To review attainment of all pupils with additional needs and gifted and talented.</w:t>
            </w:r>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Pupil progress meetings, IEP reviews, Annual reviews, SENCO/Teacher meetings, parent consultations.</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Half termly</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Class teachers</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SENCO/Inclusion Team</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Leadership Team</w:t>
            </w:r>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Progress made toward targets.</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Provision Map showing impact of interventions.</w:t>
            </w:r>
          </w:p>
        </w:tc>
      </w:tr>
      <w:tr w:rsidR="00325DDE" w:rsidRPr="00335FEB" w:rsidTr="0037617E">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Ensure that children parents and staff needs are recognised within the school</w:t>
            </w: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p>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p>
        </w:tc>
        <w:tc>
          <w:tcPr>
            <w:tcW w:w="28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5DDE" w:rsidRDefault="00E0062E" w:rsidP="0037617E">
            <w:pPr>
              <w:autoSpaceDN w:val="0"/>
              <w:spacing w:after="0" w:line="240" w:lineRule="auto"/>
              <w:ind w:left="0" w:firstLine="0"/>
              <w:jc w:val="left"/>
              <w:rPr>
                <w:ins w:id="5" w:author="Sheila McCabe" w:date="2024-12-05T14:34:00Z"/>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 xml:space="preserve">Conduct parent, children and staff </w:t>
            </w:r>
          </w:p>
          <w:p w:rsidR="00E0062E" w:rsidRDefault="00E0062E" w:rsidP="0037617E">
            <w:pPr>
              <w:autoSpaceDN w:val="0"/>
              <w:spacing w:after="0" w:line="240" w:lineRule="auto"/>
              <w:ind w:left="0" w:firstLine="0"/>
              <w:jc w:val="left"/>
              <w:rPr>
                <w:ins w:id="6" w:author="Sheila McCabe" w:date="2024-12-05T14:34:00Z"/>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interviews/questionnaires, identifying any training needs and individual protocols where needed.</w:t>
            </w:r>
          </w:p>
          <w:p w:rsidR="00325DDE" w:rsidRDefault="00325DDE" w:rsidP="0037617E">
            <w:pPr>
              <w:autoSpaceDN w:val="0"/>
              <w:spacing w:after="0" w:line="240" w:lineRule="auto"/>
              <w:ind w:left="0" w:firstLine="0"/>
              <w:jc w:val="left"/>
              <w:rPr>
                <w:ins w:id="7" w:author="Sheila McCabe" w:date="2024-12-05T14:34:00Z"/>
                <w:rFonts w:asciiTheme="minorHAnsi" w:eastAsia="Times New Roman" w:hAnsiTheme="minorHAnsi" w:cstheme="minorHAnsi"/>
                <w:color w:val="auto"/>
                <w:lang w:eastAsia="en-US"/>
              </w:rPr>
            </w:pPr>
          </w:p>
          <w:p w:rsidR="00325DDE" w:rsidRDefault="00325DDE" w:rsidP="00325DDE">
            <w:pPr>
              <w:autoSpaceDN w:val="0"/>
              <w:spacing w:after="0" w:line="240" w:lineRule="auto"/>
              <w:ind w:left="0" w:firstLine="0"/>
              <w:jc w:val="left"/>
              <w:rPr>
                <w:ins w:id="8" w:author="Sheila McCabe" w:date="2024-12-05T14:34:00Z"/>
                <w:rFonts w:asciiTheme="minorHAnsi" w:eastAsia="Calibri" w:hAnsiTheme="minorHAnsi" w:cstheme="minorHAnsi"/>
                <w:color w:val="auto"/>
                <w:lang w:eastAsia="en-US"/>
              </w:rPr>
            </w:pPr>
            <w:ins w:id="9" w:author="Sheila McCabe" w:date="2024-12-05T14:34:00Z">
              <w:r>
                <w:rPr>
                  <w:rFonts w:asciiTheme="minorHAnsi" w:eastAsia="Calibri" w:hAnsiTheme="minorHAnsi" w:cstheme="minorHAnsi"/>
                  <w:color w:val="auto"/>
                  <w:lang w:eastAsia="en-US"/>
                </w:rPr>
                <w:t>SLA with Family Support Team</w:t>
              </w:r>
            </w:ins>
          </w:p>
          <w:p w:rsidR="00325DDE" w:rsidRPr="0037617E" w:rsidRDefault="00325DDE" w:rsidP="0037617E">
            <w:pPr>
              <w:autoSpaceDN w:val="0"/>
              <w:spacing w:after="0" w:line="240" w:lineRule="auto"/>
              <w:ind w:left="0" w:firstLine="0"/>
              <w:jc w:val="left"/>
              <w:rPr>
                <w:rFonts w:asciiTheme="minorHAnsi" w:eastAsia="Times New Roman" w:hAnsiTheme="minorHAnsi" w:cstheme="minorHAnsi"/>
                <w:color w:val="auto"/>
                <w:lang w:eastAsia="en-US"/>
              </w:rPr>
            </w:pP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Calibri" w:hAnsiTheme="minorHAnsi" w:cstheme="minorHAnsi"/>
                <w:color w:val="auto"/>
                <w:lang w:eastAsia="en-US"/>
              </w:rPr>
            </w:pPr>
            <w:del w:id="10" w:author="Sheila McCabe" w:date="2024-12-05T14:34:00Z">
              <w:r w:rsidRPr="0037617E" w:rsidDel="00325DDE">
                <w:rPr>
                  <w:rFonts w:asciiTheme="minorHAnsi" w:eastAsia="Calibri" w:hAnsiTheme="minorHAnsi" w:cstheme="minorHAnsi"/>
                  <w:color w:val="auto"/>
                  <w:lang w:eastAsia="en-US"/>
                </w:rPr>
                <w:delText>termly</w:delText>
              </w:r>
            </w:del>
            <w:ins w:id="11" w:author="Sheila McCabe" w:date="2024-12-05T14:34:00Z">
              <w:r w:rsidR="00325DDE">
                <w:rPr>
                  <w:rFonts w:asciiTheme="minorHAnsi" w:eastAsia="Calibri" w:hAnsiTheme="minorHAnsi" w:cstheme="minorHAnsi"/>
                  <w:color w:val="auto"/>
                  <w:lang w:eastAsia="en-US"/>
                </w:rPr>
                <w:t>Ongoing</w:t>
              </w:r>
            </w:ins>
          </w:p>
        </w:tc>
        <w:tc>
          <w:tcPr>
            <w:tcW w:w="1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Default="00E0062E" w:rsidP="0037617E">
            <w:pPr>
              <w:autoSpaceDN w:val="0"/>
              <w:spacing w:after="0" w:line="240" w:lineRule="auto"/>
              <w:ind w:left="0" w:firstLine="0"/>
              <w:jc w:val="left"/>
              <w:rPr>
                <w:ins w:id="12" w:author="Sheila McCabe" w:date="2024-12-05T14:34:00Z"/>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p w:rsidR="00325DDE" w:rsidRPr="0037617E" w:rsidRDefault="00325DDE" w:rsidP="0037617E">
            <w:pPr>
              <w:autoSpaceDN w:val="0"/>
              <w:spacing w:after="0" w:line="240" w:lineRule="auto"/>
              <w:ind w:left="0" w:firstLine="0"/>
              <w:jc w:val="left"/>
              <w:rPr>
                <w:rFonts w:asciiTheme="minorHAnsi" w:eastAsia="Calibri" w:hAnsiTheme="minorHAnsi" w:cstheme="minorHAnsi"/>
                <w:color w:val="auto"/>
                <w:lang w:eastAsia="en-US"/>
              </w:rPr>
            </w:pPr>
            <w:ins w:id="13" w:author="Sheila McCabe" w:date="2024-12-05T14:34:00Z">
              <w:r>
                <w:rPr>
                  <w:rFonts w:asciiTheme="minorHAnsi" w:eastAsia="Calibri" w:hAnsiTheme="minorHAnsi" w:cstheme="minorHAnsi"/>
                  <w:color w:val="auto"/>
                  <w:lang w:eastAsia="en-US"/>
                </w:rPr>
                <w:t xml:space="preserve">Family Support </w:t>
              </w:r>
              <w:proofErr w:type="spellStart"/>
              <w:r>
                <w:rPr>
                  <w:rFonts w:asciiTheme="minorHAnsi" w:eastAsia="Calibri" w:hAnsiTheme="minorHAnsi" w:cstheme="minorHAnsi"/>
                  <w:color w:val="auto"/>
                  <w:lang w:eastAsia="en-US"/>
                </w:rPr>
                <w:t>Practioner</w:t>
              </w:r>
            </w:ins>
            <w:proofErr w:type="spellEnd"/>
          </w:p>
        </w:tc>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062E" w:rsidRPr="0037617E" w:rsidRDefault="00E0062E" w:rsidP="0037617E">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Everyone feels safe and involved in school life.</w:t>
            </w:r>
          </w:p>
        </w:tc>
      </w:tr>
    </w:tbl>
    <w:p w:rsidR="00E0062E" w:rsidRPr="00335FEB" w:rsidRDefault="00E0062E" w:rsidP="00335FEB">
      <w:pPr>
        <w:autoSpaceDE w:val="0"/>
        <w:autoSpaceDN w:val="0"/>
        <w:spacing w:after="0" w:line="240" w:lineRule="auto"/>
        <w:ind w:left="0" w:firstLine="0"/>
        <w:jc w:val="left"/>
        <w:rPr>
          <w:rFonts w:asciiTheme="minorHAnsi" w:eastAsia="Times New Roman" w:hAnsiTheme="minorHAnsi" w:cstheme="minorHAnsi"/>
          <w:color w:val="auto"/>
          <w:sz w:val="24"/>
          <w:szCs w:val="24"/>
          <w:lang w:eastAsia="en-US"/>
        </w:rPr>
      </w:pPr>
    </w:p>
    <w:p w:rsidR="00E0062E" w:rsidRDefault="00E0062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r w:rsidRPr="00335FEB">
        <w:rPr>
          <w:rFonts w:asciiTheme="minorHAnsi" w:eastAsia="Calibri" w:hAnsiTheme="minorHAnsi" w:cstheme="minorHAnsi"/>
          <w:b/>
          <w:color w:val="auto"/>
          <w:sz w:val="24"/>
          <w:szCs w:val="24"/>
          <w:lang w:eastAsia="en-US"/>
        </w:rPr>
        <w:t>Aim 2 To improve the physical environment of the school enabling all children access to a good education.</w:t>
      </w:r>
    </w:p>
    <w:tbl>
      <w:tblPr>
        <w:tblW w:w="9985" w:type="dxa"/>
        <w:tblInd w:w="-743" w:type="dxa"/>
        <w:tblCellMar>
          <w:left w:w="10" w:type="dxa"/>
          <w:right w:w="10" w:type="dxa"/>
        </w:tblCellMar>
        <w:tblLook w:val="0000" w:firstRow="0" w:lastRow="0" w:firstColumn="0" w:lastColumn="0" w:noHBand="0" w:noVBand="0"/>
      </w:tblPr>
      <w:tblGrid>
        <w:gridCol w:w="2156"/>
        <w:gridCol w:w="2453"/>
        <w:gridCol w:w="1944"/>
        <w:gridCol w:w="1571"/>
        <w:gridCol w:w="1861"/>
      </w:tblGrid>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Targets</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Strategies</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Timescale</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Responsibility</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Success Criteria</w:t>
            </w:r>
          </w:p>
        </w:tc>
      </w:tr>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To improve the physical environment of the school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Upkeep and maintain sensory room and develop a reflection area for children to use</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del w:id="14" w:author="Sheila McCabe" w:date="2024-09-30T11:34:00Z">
              <w:r w:rsidRPr="0037617E" w:rsidDel="00285C46">
                <w:rPr>
                  <w:rFonts w:asciiTheme="minorHAnsi" w:eastAsia="Calibri" w:hAnsiTheme="minorHAnsi" w:cstheme="minorHAnsi"/>
                  <w:color w:val="auto"/>
                  <w:lang w:eastAsia="en-US"/>
                </w:rPr>
                <w:delText>2016/2017</w:delText>
              </w:r>
            </w:del>
            <w:ins w:id="15" w:author="Sheila McCabe" w:date="2024-09-30T11:34:00Z">
              <w:r w:rsidR="00285C46">
                <w:rPr>
                  <w:rFonts w:asciiTheme="minorHAnsi" w:eastAsia="Calibri" w:hAnsiTheme="minorHAnsi" w:cstheme="minorHAnsi"/>
                  <w:color w:val="auto"/>
                  <w:lang w:eastAsia="en-US"/>
                </w:rPr>
                <w:t>Ongoing</w:t>
              </w:r>
            </w:ins>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Inclusion Team</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Children will have the space to calm down/ reflect </w:t>
            </w:r>
          </w:p>
        </w:tc>
      </w:tr>
      <w:tr w:rsidR="00325DDE" w:rsidRPr="00335FEB" w:rsidTr="00623B5A">
        <w:trPr>
          <w:ins w:id="16" w:author="Sheila McCabe" w:date="2024-12-05T14:31:00Z"/>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5DDE" w:rsidRPr="0037617E" w:rsidRDefault="00325DDE" w:rsidP="00335FEB">
            <w:pPr>
              <w:autoSpaceDN w:val="0"/>
              <w:spacing w:after="0" w:line="240" w:lineRule="auto"/>
              <w:ind w:left="0" w:firstLine="0"/>
              <w:jc w:val="left"/>
              <w:rPr>
                <w:ins w:id="17" w:author="Sheila McCabe" w:date="2024-12-05T14:31:00Z"/>
                <w:rFonts w:asciiTheme="minorHAnsi" w:eastAsia="Calibri" w:hAnsiTheme="minorHAnsi" w:cstheme="minorHAnsi"/>
                <w:color w:val="auto"/>
                <w:lang w:eastAsia="en-US"/>
              </w:rPr>
            </w:pPr>
            <w:ins w:id="18" w:author="Sheila McCabe" w:date="2024-12-05T14:31:00Z">
              <w:r>
                <w:rPr>
                  <w:rFonts w:asciiTheme="minorHAnsi" w:eastAsia="Calibri" w:hAnsiTheme="minorHAnsi" w:cstheme="minorHAnsi"/>
                  <w:color w:val="auto"/>
                  <w:lang w:eastAsia="en-US"/>
                </w:rPr>
                <w:t xml:space="preserve">Improve the school for visually impaired children </w:t>
              </w:r>
            </w:ins>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5DDE" w:rsidRDefault="00325DDE" w:rsidP="00335FEB">
            <w:pPr>
              <w:autoSpaceDN w:val="0"/>
              <w:spacing w:after="0" w:line="240" w:lineRule="auto"/>
              <w:ind w:left="0" w:firstLine="0"/>
              <w:jc w:val="left"/>
              <w:rPr>
                <w:ins w:id="19" w:author="Sheila McCabe" w:date="2024-12-05T14:31:00Z"/>
                <w:rFonts w:asciiTheme="minorHAnsi" w:eastAsia="Calibri" w:hAnsiTheme="minorHAnsi" w:cstheme="minorHAnsi"/>
                <w:color w:val="auto"/>
                <w:lang w:eastAsia="en-US"/>
              </w:rPr>
            </w:pPr>
            <w:ins w:id="20" w:author="Sheila McCabe" w:date="2024-12-05T14:33:00Z">
              <w:r>
                <w:rPr>
                  <w:rFonts w:asciiTheme="minorHAnsi" w:eastAsia="Calibri" w:hAnsiTheme="minorHAnsi" w:cstheme="minorHAnsi"/>
                  <w:color w:val="auto"/>
                  <w:lang w:eastAsia="en-US"/>
                </w:rPr>
                <w:t xml:space="preserve">Nosing </w:t>
              </w:r>
            </w:ins>
            <w:ins w:id="21" w:author="Sheila McCabe" w:date="2024-12-05T14:31:00Z">
              <w:r>
                <w:rPr>
                  <w:rFonts w:asciiTheme="minorHAnsi" w:eastAsia="Calibri" w:hAnsiTheme="minorHAnsi" w:cstheme="minorHAnsi"/>
                  <w:color w:val="auto"/>
                  <w:lang w:eastAsia="en-US"/>
                </w:rPr>
                <w:t>on stairs that children use</w:t>
              </w:r>
            </w:ins>
          </w:p>
          <w:p w:rsidR="00325DDE" w:rsidRPr="0037617E" w:rsidRDefault="00325DDE" w:rsidP="00335FEB">
            <w:pPr>
              <w:autoSpaceDN w:val="0"/>
              <w:spacing w:after="0" w:line="240" w:lineRule="auto"/>
              <w:ind w:left="0" w:firstLine="0"/>
              <w:jc w:val="left"/>
              <w:rPr>
                <w:ins w:id="22" w:author="Sheila McCabe" w:date="2024-12-05T14:31:00Z"/>
                <w:rFonts w:asciiTheme="minorHAnsi" w:eastAsia="Calibri" w:hAnsiTheme="minorHAnsi" w:cstheme="minorHAnsi"/>
                <w:color w:val="auto"/>
                <w:lang w:eastAsia="en-US"/>
              </w:rPr>
            </w:pPr>
            <w:ins w:id="23" w:author="Sheila McCabe" w:date="2024-12-05T14:31:00Z">
              <w:r>
                <w:rPr>
                  <w:rFonts w:asciiTheme="minorHAnsi" w:eastAsia="Calibri" w:hAnsiTheme="minorHAnsi" w:cstheme="minorHAnsi"/>
                  <w:color w:val="auto"/>
                  <w:lang w:eastAsia="en-US"/>
                </w:rPr>
                <w:t xml:space="preserve">Braille specialists in school </w:t>
              </w:r>
            </w:ins>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5DDE" w:rsidRPr="0037617E" w:rsidDel="00285C46" w:rsidRDefault="00325DDE" w:rsidP="00335FEB">
            <w:pPr>
              <w:autoSpaceDN w:val="0"/>
              <w:spacing w:after="0" w:line="240" w:lineRule="auto"/>
              <w:ind w:left="0" w:firstLine="0"/>
              <w:jc w:val="left"/>
              <w:rPr>
                <w:ins w:id="24" w:author="Sheila McCabe" w:date="2024-12-05T14:31:00Z"/>
                <w:rFonts w:asciiTheme="minorHAnsi" w:eastAsia="Calibri" w:hAnsiTheme="minorHAnsi" w:cstheme="minorHAnsi"/>
                <w:color w:val="auto"/>
                <w:lang w:eastAsia="en-US"/>
              </w:rPr>
            </w:pPr>
            <w:ins w:id="25" w:author="Sheila McCabe" w:date="2024-12-05T14:32:00Z">
              <w:r>
                <w:rPr>
                  <w:rFonts w:asciiTheme="minorHAnsi" w:eastAsia="Calibri" w:hAnsiTheme="minorHAnsi" w:cstheme="minorHAnsi"/>
                  <w:color w:val="auto"/>
                  <w:lang w:eastAsia="en-US"/>
                </w:rPr>
                <w:t>Ongoing</w:t>
              </w:r>
            </w:ins>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5DDE" w:rsidRPr="0037617E" w:rsidRDefault="00325DDE" w:rsidP="00335FEB">
            <w:pPr>
              <w:autoSpaceDN w:val="0"/>
              <w:spacing w:after="0" w:line="240" w:lineRule="auto"/>
              <w:ind w:left="0" w:firstLine="0"/>
              <w:jc w:val="left"/>
              <w:rPr>
                <w:ins w:id="26" w:author="Sheila McCabe" w:date="2024-12-05T14:31:00Z"/>
                <w:rFonts w:asciiTheme="minorHAnsi" w:eastAsia="Calibri" w:hAnsiTheme="minorHAnsi" w:cstheme="minorHAnsi"/>
                <w:color w:val="auto"/>
                <w:lang w:eastAsia="en-US"/>
              </w:rPr>
            </w:pPr>
            <w:ins w:id="27" w:author="Sheila McCabe" w:date="2024-12-05T14:32:00Z">
              <w:r>
                <w:rPr>
                  <w:rFonts w:asciiTheme="minorHAnsi" w:eastAsia="Calibri" w:hAnsiTheme="minorHAnsi" w:cstheme="minorHAnsi"/>
                  <w:color w:val="auto"/>
                  <w:lang w:eastAsia="en-US"/>
                </w:rPr>
                <w:t>Inclusion team</w:t>
              </w:r>
            </w:ins>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5DDE" w:rsidRPr="0037617E" w:rsidRDefault="00325DDE" w:rsidP="00335FEB">
            <w:pPr>
              <w:autoSpaceDN w:val="0"/>
              <w:spacing w:after="0" w:line="240" w:lineRule="auto"/>
              <w:ind w:left="0" w:firstLine="0"/>
              <w:jc w:val="left"/>
              <w:rPr>
                <w:ins w:id="28" w:author="Sheila McCabe" w:date="2024-12-05T14:31:00Z"/>
                <w:rFonts w:asciiTheme="minorHAnsi" w:eastAsia="Calibri" w:hAnsiTheme="minorHAnsi" w:cstheme="minorHAnsi"/>
                <w:color w:val="auto"/>
                <w:lang w:eastAsia="en-US"/>
              </w:rPr>
            </w:pPr>
            <w:ins w:id="29" w:author="Sheila McCabe" w:date="2024-12-05T14:33:00Z">
              <w:r>
                <w:rPr>
                  <w:rFonts w:asciiTheme="minorHAnsi" w:eastAsia="Calibri" w:hAnsiTheme="minorHAnsi" w:cstheme="minorHAnsi"/>
                  <w:color w:val="auto"/>
                  <w:lang w:eastAsia="en-US"/>
                </w:rPr>
                <w:t xml:space="preserve">Children are able to </w:t>
              </w:r>
              <w:proofErr w:type="spellStart"/>
              <w:r>
                <w:rPr>
                  <w:rFonts w:asciiTheme="minorHAnsi" w:eastAsia="Calibri" w:hAnsiTheme="minorHAnsi" w:cstheme="minorHAnsi"/>
                  <w:color w:val="auto"/>
                  <w:lang w:eastAsia="en-US"/>
                </w:rPr>
                <w:t>accces</w:t>
              </w:r>
              <w:proofErr w:type="spellEnd"/>
              <w:r>
                <w:rPr>
                  <w:rFonts w:asciiTheme="minorHAnsi" w:eastAsia="Calibri" w:hAnsiTheme="minorHAnsi" w:cstheme="minorHAnsi"/>
                  <w:color w:val="auto"/>
                  <w:lang w:eastAsia="en-US"/>
                </w:rPr>
                <w:t xml:space="preserve"> the whole school safely</w:t>
              </w:r>
            </w:ins>
          </w:p>
        </w:tc>
      </w:tr>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Continue to develop playground facilities.</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Playground makings for games and outdoor activities</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del w:id="30" w:author="Sheila McCabe" w:date="2024-09-30T11:34:00Z">
              <w:r w:rsidRPr="0037617E" w:rsidDel="00285C46">
                <w:rPr>
                  <w:rFonts w:asciiTheme="minorHAnsi" w:eastAsia="Calibri" w:hAnsiTheme="minorHAnsi" w:cstheme="minorHAnsi"/>
                  <w:color w:val="auto"/>
                  <w:lang w:eastAsia="en-US"/>
                </w:rPr>
                <w:delText>2017/2017</w:delText>
              </w:r>
            </w:del>
            <w:ins w:id="31" w:author="Sheila McCabe" w:date="2024-09-30T11:34:00Z">
              <w:r w:rsidR="00285C46">
                <w:rPr>
                  <w:rFonts w:asciiTheme="minorHAnsi" w:eastAsia="Calibri" w:hAnsiTheme="minorHAnsi" w:cstheme="minorHAnsi"/>
                  <w:color w:val="auto"/>
                  <w:lang w:eastAsia="en-US"/>
                </w:rPr>
                <w:t>ongoing</w:t>
              </w:r>
            </w:ins>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p w:rsidR="00335FEB"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Governors</w:t>
            </w:r>
          </w:p>
          <w:p w:rsidR="00325DDE" w:rsidRPr="0037617E" w:rsidRDefault="00325DDE" w:rsidP="00335FEB">
            <w:pPr>
              <w:autoSpaceDN w:val="0"/>
              <w:spacing w:after="0" w:line="240" w:lineRule="auto"/>
              <w:ind w:left="0" w:firstLine="0"/>
              <w:jc w:val="left"/>
              <w:rPr>
                <w:rFonts w:asciiTheme="minorHAnsi" w:eastAsia="Calibri" w:hAnsiTheme="minorHAnsi" w:cstheme="minorHAnsi"/>
                <w:color w:val="auto"/>
                <w:lang w:eastAsia="en-US"/>
              </w:rPr>
            </w:pPr>
            <w:ins w:id="32" w:author="Sheila McCabe" w:date="2024-12-05T14:27:00Z">
              <w:r>
                <w:rPr>
                  <w:rFonts w:asciiTheme="minorHAnsi" w:eastAsia="Calibri" w:hAnsiTheme="minorHAnsi" w:cstheme="minorHAnsi"/>
                  <w:color w:val="auto"/>
                  <w:lang w:eastAsia="en-US"/>
                </w:rPr>
                <w:t>Parent School Associ</w:t>
              </w:r>
            </w:ins>
            <w:ins w:id="33" w:author="Sheila McCabe" w:date="2024-12-05T14:28:00Z">
              <w:r>
                <w:rPr>
                  <w:rFonts w:asciiTheme="minorHAnsi" w:eastAsia="Calibri" w:hAnsiTheme="minorHAnsi" w:cstheme="minorHAnsi"/>
                  <w:color w:val="auto"/>
                  <w:lang w:eastAsia="en-US"/>
                </w:rPr>
                <w:t>ation fundraising</w:t>
              </w:r>
            </w:ins>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Children will enjoy playtimes with fewer </w:t>
            </w:r>
            <w:r w:rsidR="00E0062E" w:rsidRPr="0037617E">
              <w:rPr>
                <w:rFonts w:asciiTheme="minorHAnsi" w:eastAsia="Calibri" w:hAnsiTheme="minorHAnsi" w:cstheme="minorHAnsi"/>
                <w:color w:val="auto"/>
                <w:lang w:eastAsia="en-US"/>
              </w:rPr>
              <w:t>disagreements</w:t>
            </w:r>
            <w:r w:rsidRPr="0037617E">
              <w:rPr>
                <w:rFonts w:asciiTheme="minorHAnsi" w:eastAsia="Calibri" w:hAnsiTheme="minorHAnsi" w:cstheme="minorHAnsi"/>
                <w:color w:val="auto"/>
                <w:lang w:eastAsia="en-US"/>
              </w:rPr>
              <w:t>.</w:t>
            </w:r>
          </w:p>
        </w:tc>
      </w:tr>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Ensure roads and entrances to the school safe</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Pathways and entrances to be free from any obstacles</w:t>
            </w:r>
          </w:p>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Promote use of bike shed for children cycling to school.</w:t>
            </w:r>
          </w:p>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Communication with parents re safety. (messages/letters)</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proofErr w:type="spellStart"/>
            <w:r w:rsidRPr="0037617E">
              <w:rPr>
                <w:rFonts w:asciiTheme="minorHAnsi" w:eastAsia="Calibri" w:hAnsiTheme="minorHAnsi" w:cstheme="minorHAnsi"/>
                <w:color w:val="auto"/>
                <w:lang w:eastAsia="en-US"/>
              </w:rPr>
              <w:t>Bikeability</w:t>
            </w:r>
            <w:proofErr w:type="spellEnd"/>
            <w:r w:rsidRPr="0037617E">
              <w:rPr>
                <w:rFonts w:asciiTheme="minorHAnsi" w:eastAsia="Calibri" w:hAnsiTheme="minorHAnsi" w:cstheme="minorHAnsi"/>
                <w:color w:val="auto"/>
                <w:lang w:eastAsia="en-US"/>
              </w:rPr>
              <w:t xml:space="preserve"> for Year 6 children</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Site managers</w:t>
            </w:r>
          </w:p>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Parent Liaison officer</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Admin staff</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Accident free journeys to and from school</w:t>
            </w:r>
          </w:p>
        </w:tc>
      </w:tr>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Maintain accreditation of Healthy Schools awards</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Continue to work with children and families</w:t>
            </w:r>
          </w:p>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Provide fruit for children. </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Learning mentor</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Lunchtime staff.</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Healthy lunches</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p>
        </w:tc>
      </w:tr>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Review school heating/ventilation system </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Collaboration with Diocese and contractors on improving ventilation system</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del w:id="34" w:author="Sheila McCabe" w:date="2024-09-30T11:35:00Z">
              <w:r w:rsidRPr="0037617E" w:rsidDel="00285C46">
                <w:rPr>
                  <w:rFonts w:asciiTheme="minorHAnsi" w:eastAsia="Calibri" w:hAnsiTheme="minorHAnsi" w:cstheme="minorHAnsi"/>
                  <w:color w:val="auto"/>
                  <w:lang w:eastAsia="en-US"/>
                </w:rPr>
                <w:delText>2016/17</w:delText>
              </w:r>
            </w:del>
            <w:ins w:id="35" w:author="Sheila McCabe" w:date="2024-09-30T11:35:00Z">
              <w:r w:rsidR="00285C46">
                <w:rPr>
                  <w:rFonts w:asciiTheme="minorHAnsi" w:eastAsia="Calibri" w:hAnsiTheme="minorHAnsi" w:cstheme="minorHAnsi"/>
                  <w:color w:val="auto"/>
                  <w:lang w:eastAsia="en-US"/>
                </w:rPr>
                <w:t>Actioned</w:t>
              </w:r>
            </w:ins>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Head Teacher</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Site manager</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Governors</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Heating will be better controlled in school.</w:t>
            </w:r>
          </w:p>
        </w:tc>
      </w:tr>
      <w:tr w:rsidR="00335FEB" w:rsidRPr="00335FEB" w:rsidTr="00623B5A">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Maintain garden areas in and around the school.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Ensure garden are kept tidy and free of litter</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Site manager</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School environment will be visually pleasing and inviting to all, </w:t>
            </w:r>
            <w:r w:rsidR="00E0062E" w:rsidRPr="0037617E">
              <w:rPr>
                <w:rFonts w:asciiTheme="minorHAnsi" w:eastAsia="Calibri" w:hAnsiTheme="minorHAnsi" w:cstheme="minorHAnsi"/>
                <w:color w:val="auto"/>
                <w:lang w:eastAsia="en-US"/>
              </w:rPr>
              <w:t>in both school and the</w:t>
            </w:r>
            <w:r w:rsidRPr="0037617E">
              <w:rPr>
                <w:rFonts w:asciiTheme="minorHAnsi" w:eastAsia="Calibri" w:hAnsiTheme="minorHAnsi" w:cstheme="minorHAnsi"/>
                <w:color w:val="auto"/>
                <w:lang w:eastAsia="en-US"/>
              </w:rPr>
              <w:t xml:space="preserve"> local community.</w:t>
            </w:r>
          </w:p>
        </w:tc>
      </w:tr>
    </w:tbl>
    <w:p w:rsidR="00E0062E" w:rsidRDefault="00E0062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E0062E" w:rsidRDefault="00E0062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E0062E" w:rsidRDefault="00E0062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E0062E" w:rsidRDefault="00E0062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E0062E" w:rsidRDefault="00E0062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37617E" w:rsidRDefault="0037617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37617E" w:rsidRDefault="0037617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37617E" w:rsidRDefault="0037617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37617E" w:rsidRDefault="0037617E" w:rsidP="00335FEB">
      <w:pPr>
        <w:autoSpaceDN w:val="0"/>
        <w:spacing w:after="200" w:line="276" w:lineRule="auto"/>
        <w:ind w:left="0" w:firstLine="0"/>
        <w:jc w:val="left"/>
        <w:rPr>
          <w:rFonts w:asciiTheme="minorHAnsi" w:eastAsia="Calibri" w:hAnsiTheme="minorHAnsi" w:cstheme="minorHAnsi"/>
          <w:b/>
          <w:color w:val="auto"/>
          <w:sz w:val="24"/>
          <w:szCs w:val="24"/>
          <w:lang w:eastAsia="en-US"/>
        </w:rPr>
      </w:pPr>
    </w:p>
    <w:p w:rsidR="00335FEB" w:rsidRPr="00335FEB" w:rsidRDefault="00335FEB" w:rsidP="00335FEB">
      <w:pPr>
        <w:autoSpaceDN w:val="0"/>
        <w:spacing w:after="200" w:line="276" w:lineRule="auto"/>
        <w:ind w:left="0" w:firstLine="0"/>
        <w:jc w:val="left"/>
        <w:rPr>
          <w:rFonts w:asciiTheme="minorHAnsi" w:eastAsia="Times New Roman" w:hAnsiTheme="minorHAnsi" w:cstheme="minorHAnsi"/>
          <w:color w:val="auto"/>
          <w:sz w:val="24"/>
          <w:szCs w:val="24"/>
          <w:lang w:eastAsia="en-US"/>
        </w:rPr>
      </w:pPr>
      <w:r w:rsidRPr="00335FEB">
        <w:rPr>
          <w:rFonts w:asciiTheme="minorHAnsi" w:eastAsia="Calibri" w:hAnsiTheme="minorHAnsi" w:cstheme="minorHAnsi"/>
          <w:b/>
          <w:color w:val="auto"/>
          <w:sz w:val="24"/>
          <w:szCs w:val="24"/>
          <w:lang w:eastAsia="en-US"/>
        </w:rPr>
        <w:t xml:space="preserve">Aim </w:t>
      </w:r>
      <w:r w:rsidR="00E0062E" w:rsidRPr="00335FEB">
        <w:rPr>
          <w:rFonts w:asciiTheme="minorHAnsi" w:eastAsia="Calibri" w:hAnsiTheme="minorHAnsi" w:cstheme="minorHAnsi"/>
          <w:b/>
          <w:color w:val="auto"/>
          <w:sz w:val="24"/>
          <w:szCs w:val="24"/>
          <w:lang w:eastAsia="en-US"/>
        </w:rPr>
        <w:t>3 To</w:t>
      </w:r>
      <w:r w:rsidRPr="00335FEB">
        <w:rPr>
          <w:rFonts w:asciiTheme="minorHAnsi" w:eastAsia="Calibri" w:hAnsiTheme="minorHAnsi" w:cstheme="minorHAnsi"/>
          <w:b/>
          <w:color w:val="auto"/>
          <w:sz w:val="24"/>
          <w:szCs w:val="24"/>
          <w:lang w:eastAsia="en-US"/>
        </w:rPr>
        <w:t xml:space="preserve"> make to school environment accessible to all</w:t>
      </w:r>
    </w:p>
    <w:tbl>
      <w:tblPr>
        <w:tblW w:w="9985" w:type="dxa"/>
        <w:tblInd w:w="-743" w:type="dxa"/>
        <w:tblCellMar>
          <w:left w:w="10" w:type="dxa"/>
          <w:right w:w="10" w:type="dxa"/>
        </w:tblCellMar>
        <w:tblLook w:val="0000" w:firstRow="0" w:lastRow="0" w:firstColumn="0" w:lastColumn="0" w:noHBand="0" w:noVBand="0"/>
      </w:tblPr>
      <w:tblGrid>
        <w:gridCol w:w="1741"/>
        <w:gridCol w:w="3196"/>
        <w:gridCol w:w="1222"/>
        <w:gridCol w:w="1674"/>
        <w:gridCol w:w="2152"/>
      </w:tblGrid>
      <w:tr w:rsidR="00335FEB" w:rsidRPr="00335FEB" w:rsidTr="00623B5A">
        <w:tc>
          <w:tcPr>
            <w:tcW w:w="1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Targets</w:t>
            </w:r>
          </w:p>
        </w:tc>
        <w:tc>
          <w:tcPr>
            <w:tcW w:w="3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Strategies</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Timescale</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Responsibility</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b/>
                <w:color w:val="auto"/>
                <w:lang w:eastAsia="en-US"/>
              </w:rPr>
            </w:pPr>
            <w:r w:rsidRPr="0037617E">
              <w:rPr>
                <w:rFonts w:asciiTheme="minorHAnsi" w:eastAsia="Calibri" w:hAnsiTheme="minorHAnsi" w:cstheme="minorHAnsi"/>
                <w:b/>
                <w:color w:val="auto"/>
                <w:lang w:eastAsia="en-US"/>
              </w:rPr>
              <w:t>Success Criteria</w:t>
            </w:r>
          </w:p>
        </w:tc>
      </w:tr>
      <w:tr w:rsidR="00335FEB" w:rsidRPr="00335FEB" w:rsidTr="00623B5A">
        <w:tc>
          <w:tcPr>
            <w:tcW w:w="1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Ensure all parents have access to </w:t>
            </w:r>
            <w:r w:rsidR="00E0062E" w:rsidRPr="0037617E">
              <w:rPr>
                <w:rFonts w:asciiTheme="minorHAnsi" w:eastAsia="Calibri" w:hAnsiTheme="minorHAnsi" w:cstheme="minorHAnsi"/>
                <w:color w:val="auto"/>
                <w:lang w:eastAsia="en-US"/>
              </w:rPr>
              <w:t>newsletters</w:t>
            </w:r>
            <w:r w:rsidRPr="0037617E">
              <w:rPr>
                <w:rFonts w:asciiTheme="minorHAnsi" w:eastAsia="Calibri" w:hAnsiTheme="minorHAnsi" w:cstheme="minorHAnsi"/>
                <w:color w:val="auto"/>
                <w:lang w:eastAsia="en-US"/>
              </w:rPr>
              <w:t xml:space="preserve"> and messages from school.</w:t>
            </w:r>
          </w:p>
        </w:tc>
        <w:tc>
          <w:tcPr>
            <w:tcW w:w="3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Default="00335FEB" w:rsidP="00335FEB">
            <w:pPr>
              <w:autoSpaceDN w:val="0"/>
              <w:spacing w:after="0" w:line="240" w:lineRule="auto"/>
              <w:ind w:left="0" w:firstLine="0"/>
              <w:jc w:val="left"/>
              <w:rPr>
                <w:ins w:id="36" w:author="Sheila McCabe" w:date="2024-12-05T14:28:00Z"/>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Provide information in a range of forms, written, verbal, school website.</w:t>
            </w:r>
          </w:p>
          <w:p w:rsidR="00325DDE" w:rsidRPr="0037617E" w:rsidRDefault="00325DDE" w:rsidP="00335FEB">
            <w:pPr>
              <w:autoSpaceDN w:val="0"/>
              <w:spacing w:after="0" w:line="240" w:lineRule="auto"/>
              <w:ind w:left="0" w:firstLine="0"/>
              <w:jc w:val="left"/>
              <w:rPr>
                <w:rFonts w:asciiTheme="minorHAnsi" w:eastAsia="Calibri" w:hAnsiTheme="minorHAnsi" w:cstheme="minorHAnsi"/>
                <w:color w:val="auto"/>
                <w:lang w:eastAsia="en-US"/>
              </w:rPr>
            </w:pPr>
            <w:ins w:id="37" w:author="Sheila McCabe" w:date="2024-12-05T14:28:00Z">
              <w:r>
                <w:rPr>
                  <w:rFonts w:asciiTheme="minorHAnsi" w:eastAsia="Calibri" w:hAnsiTheme="minorHAnsi" w:cstheme="minorHAnsi"/>
                  <w:color w:val="auto"/>
                  <w:lang w:eastAsia="en-US"/>
                </w:rPr>
                <w:t>Provide newsletter for all parents</w:t>
              </w:r>
            </w:ins>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Provide interpreters for meetings if required.</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Admin staff</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Teachers</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Parent liaison Worker</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All parents will be aware of events in the school and will have a fuller involvement in their child’s education.</w:t>
            </w:r>
          </w:p>
        </w:tc>
      </w:tr>
      <w:tr w:rsidR="00335FEB" w:rsidRPr="00335FEB" w:rsidTr="00623B5A">
        <w:tc>
          <w:tcPr>
            <w:tcW w:w="1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Maintain disabled access to school and ensure lift is working</w:t>
            </w:r>
          </w:p>
        </w:tc>
        <w:tc>
          <w:tcPr>
            <w:tcW w:w="3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Keep pathways and corridors clear.</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 xml:space="preserve">Ensure fire alarms, lift and stair lift are maintained regularly.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Ongoing</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Site managers</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Everyone will have access to all areas of the school in a safe and controlled manner</w:t>
            </w:r>
          </w:p>
        </w:tc>
      </w:tr>
      <w:tr w:rsidR="00335FEB" w:rsidRPr="00335FEB" w:rsidTr="00623B5A">
        <w:trPr>
          <w:trHeight w:val="1806"/>
        </w:trPr>
        <w:tc>
          <w:tcPr>
            <w:tcW w:w="1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Parent meetings to be held over extended periods to allow working parents time to attend</w:t>
            </w:r>
          </w:p>
        </w:tc>
        <w:tc>
          <w:tcPr>
            <w:tcW w:w="3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 xml:space="preserve">Termly Parent evenings are held over afternoon/evenings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Termly</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100% attendance at parent evenings.</w:t>
            </w:r>
          </w:p>
        </w:tc>
      </w:tr>
      <w:tr w:rsidR="00335FEB" w:rsidRPr="00335FEB" w:rsidTr="00623B5A">
        <w:tc>
          <w:tcPr>
            <w:tcW w:w="1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Times New Roman" w:hAnsiTheme="minorHAnsi" w:cstheme="minorHAnsi"/>
                <w:color w:val="auto"/>
                <w:lang w:eastAsia="en-US"/>
              </w:rPr>
            </w:pPr>
            <w:r w:rsidRPr="0037617E">
              <w:rPr>
                <w:rFonts w:asciiTheme="minorHAnsi" w:eastAsia="Calibri" w:hAnsiTheme="minorHAnsi" w:cstheme="minorHAnsi"/>
                <w:color w:val="auto"/>
                <w:lang w:eastAsia="en-US"/>
              </w:rPr>
              <w:t>Provide Breakfast and After school care for families who need support.</w:t>
            </w:r>
          </w:p>
        </w:tc>
        <w:tc>
          <w:tcPr>
            <w:tcW w:w="3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Maintain and finance clubs.</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 xml:space="preserve">Children attend on a termly basis </w:t>
            </w:r>
            <w:r w:rsidR="00E0062E" w:rsidRPr="0037617E">
              <w:rPr>
                <w:rFonts w:asciiTheme="minorHAnsi" w:eastAsia="Calibri" w:hAnsiTheme="minorHAnsi" w:cstheme="minorHAnsi"/>
                <w:color w:val="auto"/>
                <w:lang w:eastAsia="en-US"/>
              </w:rPr>
              <w:t>giving all</w:t>
            </w:r>
            <w:r w:rsidRPr="0037617E">
              <w:rPr>
                <w:rFonts w:asciiTheme="minorHAnsi" w:eastAsia="Calibri" w:hAnsiTheme="minorHAnsi" w:cstheme="minorHAnsi"/>
                <w:color w:val="auto"/>
                <w:lang w:eastAsia="en-US"/>
              </w:rPr>
              <w:t xml:space="preserve"> families an opportunity to apply for places.</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285C46" w:rsidP="00335FEB">
            <w:pPr>
              <w:autoSpaceDN w:val="0"/>
              <w:spacing w:after="0" w:line="240" w:lineRule="auto"/>
              <w:ind w:left="0" w:firstLine="0"/>
              <w:jc w:val="left"/>
              <w:rPr>
                <w:rFonts w:asciiTheme="minorHAnsi" w:eastAsia="Calibri" w:hAnsiTheme="minorHAnsi" w:cstheme="minorHAnsi"/>
                <w:color w:val="auto"/>
                <w:lang w:eastAsia="en-US"/>
              </w:rPr>
            </w:pPr>
            <w:ins w:id="38" w:author="Sheila McCabe" w:date="2024-09-30T11:35:00Z">
              <w:r>
                <w:rPr>
                  <w:rFonts w:asciiTheme="minorHAnsi" w:eastAsia="Calibri" w:hAnsiTheme="minorHAnsi" w:cstheme="minorHAnsi"/>
                  <w:color w:val="auto"/>
                  <w:lang w:eastAsia="en-US"/>
                </w:rPr>
                <w:t>ongoing</w:t>
              </w:r>
            </w:ins>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SLT</w:t>
            </w:r>
          </w:p>
          <w:p w:rsidR="00335FEB" w:rsidRPr="0037617E" w:rsidRDefault="00E0062E"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Governors</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Staff</w:t>
            </w:r>
          </w:p>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del w:id="39" w:author="Sheila McCabe" w:date="2024-12-05T14:29:00Z">
              <w:r w:rsidRPr="0037617E" w:rsidDel="00325DDE">
                <w:rPr>
                  <w:rFonts w:asciiTheme="minorHAnsi" w:eastAsia="Calibri" w:hAnsiTheme="minorHAnsi" w:cstheme="minorHAnsi"/>
                  <w:color w:val="auto"/>
                  <w:lang w:eastAsia="en-US"/>
                </w:rPr>
                <w:delText>West Ham FC link</w:delText>
              </w:r>
            </w:del>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5FEB" w:rsidRPr="0037617E" w:rsidRDefault="00335FEB" w:rsidP="00335FEB">
            <w:pPr>
              <w:autoSpaceDN w:val="0"/>
              <w:spacing w:after="0" w:line="240" w:lineRule="auto"/>
              <w:ind w:left="0" w:firstLine="0"/>
              <w:jc w:val="left"/>
              <w:rPr>
                <w:rFonts w:asciiTheme="minorHAnsi" w:eastAsia="Calibri" w:hAnsiTheme="minorHAnsi" w:cstheme="minorHAnsi"/>
                <w:color w:val="auto"/>
                <w:lang w:eastAsia="en-US"/>
              </w:rPr>
            </w:pPr>
            <w:r w:rsidRPr="0037617E">
              <w:rPr>
                <w:rFonts w:asciiTheme="minorHAnsi" w:eastAsia="Calibri" w:hAnsiTheme="minorHAnsi" w:cstheme="minorHAnsi"/>
                <w:color w:val="auto"/>
                <w:lang w:eastAsia="en-US"/>
              </w:rPr>
              <w:t>Children enjoying a range of after school activities</w:t>
            </w:r>
          </w:p>
        </w:tc>
      </w:tr>
    </w:tbl>
    <w:p w:rsidR="00E673D4" w:rsidRPr="00E0062E" w:rsidRDefault="00E673D4" w:rsidP="00E0062E">
      <w:pPr>
        <w:spacing w:after="0" w:line="259" w:lineRule="auto"/>
        <w:ind w:left="0" w:firstLine="0"/>
        <w:jc w:val="left"/>
        <w:rPr>
          <w:rFonts w:asciiTheme="minorHAnsi" w:hAnsiTheme="minorHAnsi" w:cstheme="minorHAnsi"/>
          <w:sz w:val="24"/>
          <w:szCs w:val="24"/>
        </w:rPr>
      </w:pPr>
    </w:p>
    <w:sectPr w:rsidR="00E673D4" w:rsidRPr="00E0062E">
      <w:pgSz w:w="11906" w:h="16838"/>
      <w:pgMar w:top="379" w:right="1435" w:bottom="148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33076"/>
    <w:multiLevelType w:val="hybridMultilevel"/>
    <w:tmpl w:val="A8E62270"/>
    <w:lvl w:ilvl="0" w:tplc="72267AD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8002A6">
      <w:start w:val="1"/>
      <w:numFmt w:val="bullet"/>
      <w:lvlText w:val="o"/>
      <w:lvlJc w:val="left"/>
      <w:pPr>
        <w:ind w:left="7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348EA02">
      <w:start w:val="1"/>
      <w:numFmt w:val="bullet"/>
      <w:lvlText w:val="▪"/>
      <w:lvlJc w:val="left"/>
      <w:pPr>
        <w:ind w:left="15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6C6B5DE">
      <w:start w:val="1"/>
      <w:numFmt w:val="bullet"/>
      <w:lvlText w:val="•"/>
      <w:lvlJc w:val="left"/>
      <w:pPr>
        <w:ind w:left="22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79AC6F0">
      <w:start w:val="1"/>
      <w:numFmt w:val="bullet"/>
      <w:lvlText w:val="o"/>
      <w:lvlJc w:val="left"/>
      <w:pPr>
        <w:ind w:left="29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709EBA84">
      <w:start w:val="1"/>
      <w:numFmt w:val="bullet"/>
      <w:lvlText w:val="▪"/>
      <w:lvlJc w:val="left"/>
      <w:pPr>
        <w:ind w:left="36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6309BA4">
      <w:start w:val="1"/>
      <w:numFmt w:val="bullet"/>
      <w:lvlText w:val="•"/>
      <w:lvlJc w:val="left"/>
      <w:pPr>
        <w:ind w:left="43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142A28E">
      <w:start w:val="1"/>
      <w:numFmt w:val="bullet"/>
      <w:lvlText w:val="o"/>
      <w:lvlJc w:val="left"/>
      <w:pPr>
        <w:ind w:left="51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480E16C">
      <w:start w:val="1"/>
      <w:numFmt w:val="bullet"/>
      <w:lvlText w:val="▪"/>
      <w:lvlJc w:val="left"/>
      <w:pPr>
        <w:ind w:left="58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9E7B93"/>
    <w:multiLevelType w:val="hybridMultilevel"/>
    <w:tmpl w:val="2CFAB7C2"/>
    <w:lvl w:ilvl="0" w:tplc="461AEA5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D0A9A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D5A705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BE165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FEA75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90496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E84CEF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6CC02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C269E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A10F0B"/>
    <w:multiLevelType w:val="hybridMultilevel"/>
    <w:tmpl w:val="3DAEC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DC63DE"/>
    <w:multiLevelType w:val="hybridMultilevel"/>
    <w:tmpl w:val="17F2DE48"/>
    <w:lvl w:ilvl="0" w:tplc="1BA6240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1" w:tplc="81BC72B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2" w:tplc="149C124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3" w:tplc="99B89D6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4" w:tplc="ACFE0F1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5" w:tplc="EA22A13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6" w:tplc="83FE1DD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7" w:tplc="D1B46AE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lvl w:ilvl="8" w:tplc="1B8E66F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FFFFFF"/>
        <w:vertAlign w:val="baseline"/>
      </w:rPr>
    </w:lvl>
  </w:abstractNum>
  <w:abstractNum w:abstractNumId="4" w15:restartNumberingAfterBreak="0">
    <w:nsid w:val="3E020826"/>
    <w:multiLevelType w:val="hybridMultilevel"/>
    <w:tmpl w:val="944CB0FA"/>
    <w:lvl w:ilvl="0" w:tplc="F07A1DA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82F970">
      <w:start w:val="1"/>
      <w:numFmt w:val="bullet"/>
      <w:lvlText w:val="o"/>
      <w:lvlJc w:val="left"/>
      <w:pPr>
        <w:ind w:left="1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94E55B8">
      <w:start w:val="1"/>
      <w:numFmt w:val="bullet"/>
      <w:lvlText w:val="▪"/>
      <w:lvlJc w:val="left"/>
      <w:pPr>
        <w:ind w:left="18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B80602">
      <w:start w:val="1"/>
      <w:numFmt w:val="bullet"/>
      <w:lvlText w:val="•"/>
      <w:lvlJc w:val="left"/>
      <w:pPr>
        <w:ind w:left="2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30E3B6">
      <w:start w:val="1"/>
      <w:numFmt w:val="bullet"/>
      <w:lvlText w:val="o"/>
      <w:lvlJc w:val="left"/>
      <w:pPr>
        <w:ind w:left="3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B00756">
      <w:start w:val="1"/>
      <w:numFmt w:val="bullet"/>
      <w:lvlText w:val="▪"/>
      <w:lvlJc w:val="left"/>
      <w:pPr>
        <w:ind w:left="40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0A3362">
      <w:start w:val="1"/>
      <w:numFmt w:val="bullet"/>
      <w:lvlText w:val="•"/>
      <w:lvlJc w:val="left"/>
      <w:pPr>
        <w:ind w:left="4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F6D40C">
      <w:start w:val="1"/>
      <w:numFmt w:val="bullet"/>
      <w:lvlText w:val="o"/>
      <w:lvlJc w:val="left"/>
      <w:pPr>
        <w:ind w:left="54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EC75E4">
      <w:start w:val="1"/>
      <w:numFmt w:val="bullet"/>
      <w:lvlText w:val="▪"/>
      <w:lvlJc w:val="left"/>
      <w:pPr>
        <w:ind w:left="61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436078B"/>
    <w:multiLevelType w:val="hybridMultilevel"/>
    <w:tmpl w:val="05AABB6C"/>
    <w:lvl w:ilvl="0" w:tplc="CDE0926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D0FD9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42BFA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12CB9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CA497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30FA2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B2960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6CA01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1238D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C25A5A"/>
    <w:multiLevelType w:val="hybridMultilevel"/>
    <w:tmpl w:val="DBB8E492"/>
    <w:lvl w:ilvl="0" w:tplc="5472057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B2955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8A1D8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B6C0B3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04418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9C0558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72415C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847E9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0A8B3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DCD561F"/>
    <w:multiLevelType w:val="hybridMultilevel"/>
    <w:tmpl w:val="65F4C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8C74F4"/>
    <w:multiLevelType w:val="multilevel"/>
    <w:tmpl w:val="08A271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A870C2E"/>
    <w:multiLevelType w:val="hybridMultilevel"/>
    <w:tmpl w:val="69428D9E"/>
    <w:lvl w:ilvl="0" w:tplc="728AB00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837EAF"/>
    <w:multiLevelType w:val="hybridMultilevel"/>
    <w:tmpl w:val="A838EFB0"/>
    <w:lvl w:ilvl="0" w:tplc="BF9A0CE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04623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9AF85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33C03D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F622D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0465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B8236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6EE18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104A1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E472B75"/>
    <w:multiLevelType w:val="hybridMultilevel"/>
    <w:tmpl w:val="CCA2E612"/>
    <w:lvl w:ilvl="0" w:tplc="E1564C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94BB3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F2F1A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8E36B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A23A8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BC3EC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482E2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EA448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B28D7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10"/>
  </w:num>
  <w:num w:numId="3">
    <w:abstractNumId w:val="5"/>
  </w:num>
  <w:num w:numId="4">
    <w:abstractNumId w:val="1"/>
  </w:num>
  <w:num w:numId="5">
    <w:abstractNumId w:val="6"/>
  </w:num>
  <w:num w:numId="6">
    <w:abstractNumId w:val="3"/>
  </w:num>
  <w:num w:numId="7">
    <w:abstractNumId w:val="4"/>
  </w:num>
  <w:num w:numId="8">
    <w:abstractNumId w:val="0"/>
  </w:num>
  <w:num w:numId="9">
    <w:abstractNumId w:val="8"/>
  </w:num>
  <w:num w:numId="10">
    <w:abstractNumId w:val="2"/>
  </w:num>
  <w:num w:numId="11">
    <w:abstractNumId w:val="7"/>
  </w:num>
  <w:num w:numId="1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eila McCabe">
    <w15:presenceInfo w15:providerId="AD" w15:userId="S-1-5-21-2967534541-1214180159-2587948443-85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3D4"/>
    <w:rsid w:val="00285C46"/>
    <w:rsid w:val="00325DDE"/>
    <w:rsid w:val="00335FEB"/>
    <w:rsid w:val="003414F3"/>
    <w:rsid w:val="0037617E"/>
    <w:rsid w:val="00396C62"/>
    <w:rsid w:val="006F159C"/>
    <w:rsid w:val="007755B7"/>
    <w:rsid w:val="009043E9"/>
    <w:rsid w:val="00A126E5"/>
    <w:rsid w:val="00D578AF"/>
    <w:rsid w:val="00E0062E"/>
    <w:rsid w:val="00E673D4"/>
    <w:rsid w:val="00F41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F0652"/>
  <w15:docId w15:val="{280D2474-60EE-4880-9246-A8D850A56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right="9" w:hanging="10"/>
      <w:jc w:val="center"/>
      <w:outlineLvl w:val="0"/>
    </w:pPr>
    <w:rPr>
      <w:rFonts w:ascii="Times New Roman" w:eastAsia="Times New Roman" w:hAnsi="Times New Roman" w:cs="Times New Roman"/>
      <w:b/>
      <w:i/>
      <w:color w:val="000000"/>
      <w:sz w:val="44"/>
    </w:rPr>
  </w:style>
  <w:style w:type="paragraph" w:styleId="Heading2">
    <w:name w:val="heading 2"/>
    <w:next w:val="Normal"/>
    <w:link w:val="Heading2Char"/>
    <w:uiPriority w:val="9"/>
    <w:unhideWhenUsed/>
    <w:qFormat/>
    <w:pPr>
      <w:keepNext/>
      <w:keepLines/>
      <w:spacing w:after="0"/>
      <w:outlineLvl w:val="1"/>
    </w:pPr>
    <w:rPr>
      <w:rFonts w:ascii="Arial" w:eastAsia="Arial" w:hAnsi="Arial" w:cs="Arial"/>
      <w:b/>
      <w:color w:val="000000"/>
      <w:sz w:val="32"/>
    </w:rPr>
  </w:style>
  <w:style w:type="paragraph" w:styleId="Heading3">
    <w:name w:val="heading 3"/>
    <w:next w:val="Normal"/>
    <w:link w:val="Heading3Char"/>
    <w:uiPriority w:val="9"/>
    <w:unhideWhenUsed/>
    <w:qFormat/>
    <w:pPr>
      <w:keepNext/>
      <w:keepLines/>
      <w:spacing w:after="9"/>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32"/>
    </w:rPr>
  </w:style>
  <w:style w:type="character" w:customStyle="1" w:styleId="Heading1Char">
    <w:name w:val="Heading 1 Char"/>
    <w:link w:val="Heading1"/>
    <w:rPr>
      <w:rFonts w:ascii="Times New Roman" w:eastAsia="Times New Roman" w:hAnsi="Times New Roman" w:cs="Times New Roman"/>
      <w:b/>
      <w:i/>
      <w:color w:val="000000"/>
      <w:sz w:val="44"/>
    </w:rPr>
  </w:style>
  <w:style w:type="paragraph" w:styleId="ListParagraph">
    <w:name w:val="List Paragraph"/>
    <w:basedOn w:val="Normal"/>
    <w:uiPriority w:val="34"/>
    <w:qFormat/>
    <w:rsid w:val="00E006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Devereux</dc:creator>
  <cp:lastModifiedBy>Sheila McCabe</cp:lastModifiedBy>
  <cp:revision>2</cp:revision>
  <dcterms:created xsi:type="dcterms:W3CDTF">2024-12-05T14:37:00Z</dcterms:created>
  <dcterms:modified xsi:type="dcterms:W3CDTF">2024-12-05T14:37:00Z</dcterms:modified>
</cp:coreProperties>
</file>